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DBB7B3" w14:textId="46AC1F8C" w:rsidR="00ED7BE5" w:rsidRPr="00243AD2" w:rsidRDefault="00A838EA" w:rsidP="00ED7BE5">
      <w:pPr>
        <w:jc w:val="center"/>
        <w:rPr>
          <w:rFonts w:ascii="Times New Roman" w:hAnsi="Times New Roman" w:cs="Times New Roman"/>
          <w:b/>
          <w:sz w:val="32"/>
          <w:szCs w:val="24"/>
        </w:rPr>
      </w:pPr>
      <w:bookmarkStart w:id="0" w:name="_GoBack"/>
      <w:bookmarkEnd w:id="0"/>
      <w:r w:rsidRPr="00243AD2">
        <w:rPr>
          <w:rFonts w:ascii="Times New Roman" w:hAnsi="Times New Roman" w:cs="Times New Roman"/>
          <w:b/>
          <w:sz w:val="32"/>
          <w:szCs w:val="24"/>
        </w:rPr>
        <w:t>DOES INCORPORATING DANCE INTO ELEMENTARY SCHOOL CLASSROOMS INCREASE ACADEMIC ACHIEVEMENT AND ENJOYMENT?</w:t>
      </w:r>
    </w:p>
    <w:p w14:paraId="2F232971" w14:textId="7AADCDF8" w:rsidR="00ED7BE5" w:rsidRDefault="009151A9" w:rsidP="00ED7BE5">
      <w:pPr>
        <w:jc w:val="center"/>
        <w:rPr>
          <w:rFonts w:ascii="Times New Roman" w:hAnsi="Times New Roman" w:cs="Times New Roman"/>
          <w:b/>
          <w:sz w:val="40"/>
          <w:szCs w:val="24"/>
        </w:rPr>
      </w:pPr>
      <w:r>
        <w:rPr>
          <w:rFonts w:ascii="Times New Roman" w:hAnsi="Times New Roman" w:cs="Times New Roman"/>
          <w:b/>
          <w:sz w:val="40"/>
          <w:szCs w:val="24"/>
        </w:rPr>
        <w:t xml:space="preserve"> </w:t>
      </w:r>
    </w:p>
    <w:p w14:paraId="72F99E9A" w14:textId="77777777" w:rsidR="00ED7BE5" w:rsidRDefault="00ED7BE5" w:rsidP="00ED7BE5">
      <w:pPr>
        <w:jc w:val="center"/>
        <w:rPr>
          <w:rFonts w:ascii="Times New Roman" w:hAnsi="Times New Roman" w:cs="Times New Roman"/>
          <w:b/>
          <w:sz w:val="28"/>
          <w:szCs w:val="24"/>
        </w:rPr>
      </w:pPr>
      <w:r w:rsidRPr="00243AD2">
        <w:rPr>
          <w:rFonts w:ascii="Times New Roman" w:hAnsi="Times New Roman" w:cs="Times New Roman"/>
          <w:b/>
          <w:sz w:val="28"/>
          <w:szCs w:val="24"/>
        </w:rPr>
        <w:t>Honors Thesis</w:t>
      </w:r>
    </w:p>
    <w:p w14:paraId="25CEB9E8" w14:textId="77777777" w:rsidR="00243AD2" w:rsidRPr="00243AD2" w:rsidRDefault="00243AD2" w:rsidP="00243AD2">
      <w:pPr>
        <w:pStyle w:val="Heading6"/>
        <w:spacing w:before="0"/>
        <w:jc w:val="center"/>
      </w:pPr>
      <w:r w:rsidRPr="00243AD2">
        <w:t>Presented in Partial Fulfillment of the Requirements</w:t>
      </w:r>
    </w:p>
    <w:p w14:paraId="6C481EB3" w14:textId="06BEBCF2" w:rsidR="00243AD2" w:rsidRDefault="00243AD2" w:rsidP="00243AD2">
      <w:pPr>
        <w:jc w:val="center"/>
        <w:rPr>
          <w:rFonts w:ascii="Times New Roman" w:hAnsi="Times New Roman" w:cs="Times New Roman"/>
          <w:b/>
        </w:rPr>
      </w:pPr>
      <w:r w:rsidRPr="00243AD2">
        <w:rPr>
          <w:rFonts w:ascii="Times New Roman" w:hAnsi="Times New Roman" w:cs="Times New Roman"/>
          <w:b/>
        </w:rPr>
        <w:t>For the Degree of Bachelor of Education</w:t>
      </w:r>
    </w:p>
    <w:p w14:paraId="21166618" w14:textId="77777777" w:rsidR="00243AD2" w:rsidRPr="00243AD2" w:rsidRDefault="00243AD2" w:rsidP="00243AD2">
      <w:pPr>
        <w:jc w:val="center"/>
        <w:rPr>
          <w:rFonts w:ascii="Times New Roman" w:hAnsi="Times New Roman" w:cs="Times New Roman"/>
          <w:b/>
          <w:sz w:val="28"/>
          <w:szCs w:val="24"/>
        </w:rPr>
      </w:pPr>
    </w:p>
    <w:p w14:paraId="6D466FE1" w14:textId="77777777" w:rsidR="00ED7BE5" w:rsidRPr="00243AD2" w:rsidRDefault="00ED7BE5" w:rsidP="00ED7BE5">
      <w:pPr>
        <w:jc w:val="center"/>
        <w:rPr>
          <w:rFonts w:ascii="Times New Roman" w:hAnsi="Times New Roman" w:cs="Times New Roman"/>
          <w:sz w:val="28"/>
          <w:szCs w:val="24"/>
        </w:rPr>
      </w:pPr>
      <w:r w:rsidRPr="00243AD2">
        <w:rPr>
          <w:rFonts w:ascii="Times New Roman" w:hAnsi="Times New Roman" w:cs="Times New Roman"/>
          <w:sz w:val="28"/>
          <w:szCs w:val="24"/>
        </w:rPr>
        <w:t xml:space="preserve">In the College of Arts and Sciences </w:t>
      </w:r>
    </w:p>
    <w:p w14:paraId="423F0758" w14:textId="77777777" w:rsidR="00ED7BE5" w:rsidRPr="00243AD2" w:rsidRDefault="00ED7BE5" w:rsidP="00ED7BE5">
      <w:pPr>
        <w:jc w:val="center"/>
        <w:rPr>
          <w:rFonts w:ascii="Times New Roman" w:hAnsi="Times New Roman" w:cs="Times New Roman"/>
          <w:sz w:val="28"/>
          <w:szCs w:val="24"/>
        </w:rPr>
      </w:pPr>
      <w:r w:rsidRPr="00243AD2">
        <w:rPr>
          <w:rFonts w:ascii="Times New Roman" w:hAnsi="Times New Roman" w:cs="Times New Roman"/>
          <w:sz w:val="28"/>
          <w:szCs w:val="24"/>
        </w:rPr>
        <w:t>At Salem State University</w:t>
      </w:r>
    </w:p>
    <w:p w14:paraId="07099782" w14:textId="77777777" w:rsidR="00ED7BE5" w:rsidRPr="00243AD2" w:rsidRDefault="00ED7BE5" w:rsidP="00ED7BE5">
      <w:pPr>
        <w:jc w:val="center"/>
        <w:rPr>
          <w:rFonts w:ascii="Times New Roman" w:hAnsi="Times New Roman" w:cs="Times New Roman"/>
          <w:sz w:val="28"/>
          <w:szCs w:val="24"/>
        </w:rPr>
      </w:pPr>
    </w:p>
    <w:p w14:paraId="16061638" w14:textId="77777777" w:rsidR="00ED7BE5" w:rsidRPr="00243AD2" w:rsidRDefault="00ED7BE5" w:rsidP="00ED7BE5">
      <w:pPr>
        <w:jc w:val="center"/>
        <w:rPr>
          <w:rFonts w:ascii="Times New Roman" w:hAnsi="Times New Roman" w:cs="Times New Roman"/>
          <w:sz w:val="28"/>
          <w:szCs w:val="24"/>
        </w:rPr>
      </w:pPr>
      <w:r w:rsidRPr="00243AD2">
        <w:rPr>
          <w:rFonts w:ascii="Times New Roman" w:hAnsi="Times New Roman" w:cs="Times New Roman"/>
          <w:sz w:val="28"/>
          <w:szCs w:val="24"/>
        </w:rPr>
        <w:t>By:</w:t>
      </w:r>
    </w:p>
    <w:p w14:paraId="028F1A78" w14:textId="77777777" w:rsidR="00ED7BE5" w:rsidRPr="00243AD2" w:rsidRDefault="00ED7BE5" w:rsidP="00ED7BE5">
      <w:pPr>
        <w:jc w:val="center"/>
        <w:rPr>
          <w:rFonts w:ascii="Times New Roman" w:hAnsi="Times New Roman" w:cs="Times New Roman"/>
          <w:sz w:val="28"/>
          <w:szCs w:val="24"/>
        </w:rPr>
      </w:pPr>
      <w:r w:rsidRPr="00243AD2">
        <w:rPr>
          <w:rFonts w:ascii="Times New Roman" w:hAnsi="Times New Roman" w:cs="Times New Roman"/>
          <w:sz w:val="28"/>
          <w:szCs w:val="24"/>
        </w:rPr>
        <w:t>Brittney J. Bythrow</w:t>
      </w:r>
    </w:p>
    <w:p w14:paraId="46F722F1" w14:textId="77777777" w:rsidR="00ED7BE5" w:rsidRDefault="00ED7BE5" w:rsidP="00ED7BE5">
      <w:pPr>
        <w:jc w:val="center"/>
        <w:rPr>
          <w:rFonts w:ascii="Times New Roman" w:hAnsi="Times New Roman" w:cs="Times New Roman"/>
          <w:sz w:val="32"/>
          <w:szCs w:val="24"/>
        </w:rPr>
      </w:pPr>
    </w:p>
    <w:p w14:paraId="12045DFC" w14:textId="77777777" w:rsidR="00ED7BE5" w:rsidRPr="00243AD2" w:rsidRDefault="00ED7BE5" w:rsidP="00ED7BE5">
      <w:pPr>
        <w:jc w:val="center"/>
        <w:rPr>
          <w:rFonts w:ascii="Times New Roman" w:hAnsi="Times New Roman" w:cs="Times New Roman"/>
          <w:sz w:val="28"/>
          <w:szCs w:val="24"/>
        </w:rPr>
      </w:pPr>
      <w:r w:rsidRPr="00243AD2">
        <w:rPr>
          <w:rFonts w:ascii="Times New Roman" w:hAnsi="Times New Roman" w:cs="Times New Roman"/>
          <w:sz w:val="28"/>
          <w:szCs w:val="24"/>
        </w:rPr>
        <w:t>Professor Meghan McLyman</w:t>
      </w:r>
    </w:p>
    <w:p w14:paraId="4C963C47" w14:textId="77777777" w:rsidR="00ED7BE5" w:rsidRPr="00243AD2" w:rsidRDefault="00ED7BE5" w:rsidP="00ED7BE5">
      <w:pPr>
        <w:jc w:val="center"/>
        <w:rPr>
          <w:rFonts w:ascii="Times New Roman" w:hAnsi="Times New Roman" w:cs="Times New Roman"/>
          <w:sz w:val="28"/>
          <w:szCs w:val="24"/>
        </w:rPr>
      </w:pPr>
      <w:r w:rsidRPr="00243AD2">
        <w:rPr>
          <w:rFonts w:ascii="Times New Roman" w:hAnsi="Times New Roman" w:cs="Times New Roman"/>
          <w:sz w:val="28"/>
          <w:szCs w:val="24"/>
        </w:rPr>
        <w:t>Faculty Advisor</w:t>
      </w:r>
    </w:p>
    <w:p w14:paraId="3A933E52" w14:textId="11C6252B" w:rsidR="00ED7BE5" w:rsidRDefault="00ED7BE5" w:rsidP="00ED7BE5">
      <w:pPr>
        <w:jc w:val="center"/>
        <w:rPr>
          <w:rFonts w:ascii="Times New Roman" w:hAnsi="Times New Roman" w:cs="Times New Roman"/>
          <w:sz w:val="28"/>
          <w:szCs w:val="24"/>
        </w:rPr>
      </w:pPr>
      <w:r w:rsidRPr="00243AD2">
        <w:rPr>
          <w:rFonts w:ascii="Times New Roman" w:hAnsi="Times New Roman" w:cs="Times New Roman"/>
          <w:sz w:val="28"/>
          <w:szCs w:val="24"/>
        </w:rPr>
        <w:t xml:space="preserve">Department </w:t>
      </w:r>
      <w:r w:rsidR="007B03BE" w:rsidRPr="00243AD2">
        <w:rPr>
          <w:rFonts w:ascii="Times New Roman" w:hAnsi="Times New Roman" w:cs="Times New Roman"/>
          <w:sz w:val="28"/>
          <w:szCs w:val="24"/>
        </w:rPr>
        <w:t>of</w:t>
      </w:r>
      <w:r w:rsidRPr="00243AD2">
        <w:rPr>
          <w:rFonts w:ascii="Times New Roman" w:hAnsi="Times New Roman" w:cs="Times New Roman"/>
          <w:sz w:val="28"/>
          <w:szCs w:val="24"/>
        </w:rPr>
        <w:t xml:space="preserve"> Music and Dance</w:t>
      </w:r>
    </w:p>
    <w:p w14:paraId="18ABD48D" w14:textId="77777777" w:rsidR="00243AD2" w:rsidRDefault="00243AD2" w:rsidP="00ED7BE5">
      <w:pPr>
        <w:jc w:val="center"/>
        <w:rPr>
          <w:rFonts w:ascii="Times New Roman" w:hAnsi="Times New Roman" w:cs="Times New Roman"/>
          <w:sz w:val="28"/>
          <w:szCs w:val="24"/>
        </w:rPr>
      </w:pPr>
    </w:p>
    <w:p w14:paraId="62BBB82C" w14:textId="77777777" w:rsidR="00243AD2" w:rsidRDefault="00243AD2" w:rsidP="00243AD2">
      <w:pPr>
        <w:jc w:val="center"/>
        <w:rPr>
          <w:sz w:val="28"/>
        </w:rPr>
      </w:pPr>
      <w:r>
        <w:rPr>
          <w:sz w:val="28"/>
        </w:rPr>
        <w:t>***</w:t>
      </w:r>
    </w:p>
    <w:p w14:paraId="56955297" w14:textId="77777777" w:rsidR="00243AD2" w:rsidRDefault="00243AD2" w:rsidP="00243AD2">
      <w:pPr>
        <w:jc w:val="center"/>
        <w:rPr>
          <w:sz w:val="28"/>
        </w:rPr>
      </w:pPr>
    </w:p>
    <w:p w14:paraId="398E4632" w14:textId="77777777" w:rsidR="00243AD2" w:rsidRPr="00243AD2" w:rsidRDefault="00243AD2" w:rsidP="00243AD2">
      <w:pPr>
        <w:jc w:val="center"/>
        <w:rPr>
          <w:rFonts w:ascii="Times New Roman" w:hAnsi="Times New Roman" w:cs="Times New Roman"/>
          <w:sz w:val="28"/>
        </w:rPr>
      </w:pPr>
      <w:r w:rsidRPr="00243AD2">
        <w:rPr>
          <w:rFonts w:ascii="Times New Roman" w:hAnsi="Times New Roman" w:cs="Times New Roman"/>
          <w:sz w:val="28"/>
        </w:rPr>
        <w:t>Commonwealth Honors Program</w:t>
      </w:r>
    </w:p>
    <w:p w14:paraId="2227AFC0" w14:textId="77777777" w:rsidR="00243AD2" w:rsidRPr="00243AD2" w:rsidRDefault="00243AD2" w:rsidP="00243AD2">
      <w:pPr>
        <w:jc w:val="center"/>
        <w:rPr>
          <w:rFonts w:ascii="Times New Roman" w:hAnsi="Times New Roman" w:cs="Times New Roman"/>
          <w:sz w:val="28"/>
        </w:rPr>
      </w:pPr>
      <w:r w:rsidRPr="00243AD2">
        <w:rPr>
          <w:rFonts w:ascii="Times New Roman" w:hAnsi="Times New Roman" w:cs="Times New Roman"/>
          <w:sz w:val="28"/>
        </w:rPr>
        <w:t>Salem State University</w:t>
      </w:r>
    </w:p>
    <w:p w14:paraId="678E2C71" w14:textId="7EEED565" w:rsidR="00243AD2" w:rsidRPr="00243AD2" w:rsidRDefault="00243AD2" w:rsidP="00243AD2">
      <w:pPr>
        <w:jc w:val="center"/>
        <w:rPr>
          <w:rFonts w:ascii="Times New Roman" w:hAnsi="Times New Roman" w:cs="Times New Roman"/>
        </w:rPr>
      </w:pPr>
      <w:r w:rsidRPr="00243AD2">
        <w:rPr>
          <w:rFonts w:ascii="Times New Roman" w:hAnsi="Times New Roman" w:cs="Times New Roman"/>
          <w:sz w:val="28"/>
        </w:rPr>
        <w:t>2016</w:t>
      </w:r>
    </w:p>
    <w:p w14:paraId="1305DB53" w14:textId="3266E199" w:rsidR="00790C71" w:rsidRDefault="00790C71" w:rsidP="00ED7BE5">
      <w:pPr>
        <w:jc w:val="center"/>
        <w:rPr>
          <w:rFonts w:ascii="Times New Roman" w:hAnsi="Times New Roman" w:cs="Times New Roman"/>
          <w:sz w:val="28"/>
          <w:szCs w:val="24"/>
        </w:rPr>
      </w:pPr>
    </w:p>
    <w:p w14:paraId="2FE9853F" w14:textId="77777777" w:rsidR="00790C71" w:rsidRDefault="00790C71">
      <w:pPr>
        <w:rPr>
          <w:rFonts w:ascii="Times New Roman" w:hAnsi="Times New Roman" w:cs="Times New Roman"/>
          <w:sz w:val="28"/>
          <w:szCs w:val="24"/>
        </w:rPr>
      </w:pPr>
      <w:r>
        <w:rPr>
          <w:rFonts w:ascii="Times New Roman" w:hAnsi="Times New Roman" w:cs="Times New Roman"/>
          <w:sz w:val="28"/>
          <w:szCs w:val="24"/>
        </w:rPr>
        <w:br w:type="page"/>
      </w:r>
    </w:p>
    <w:p w14:paraId="0E7CA3F1" w14:textId="1C137C07" w:rsidR="00790C71" w:rsidRDefault="00790C71" w:rsidP="00790C71">
      <w:pPr>
        <w:jc w:val="center"/>
        <w:rPr>
          <w:rFonts w:ascii="Times New Roman" w:hAnsi="Times New Roman" w:cs="Times New Roman"/>
          <w:sz w:val="32"/>
          <w:szCs w:val="24"/>
        </w:rPr>
      </w:pPr>
      <w:r>
        <w:rPr>
          <w:rFonts w:ascii="Times New Roman" w:hAnsi="Times New Roman" w:cs="Times New Roman"/>
          <w:b/>
          <w:i/>
          <w:sz w:val="32"/>
          <w:szCs w:val="24"/>
        </w:rPr>
        <w:lastRenderedPageBreak/>
        <w:t>Abstract:</w:t>
      </w:r>
    </w:p>
    <w:p w14:paraId="00DCC74F" w14:textId="528FF30B" w:rsidR="00E452BF" w:rsidRDefault="00790C71" w:rsidP="00405E59">
      <w:pPr>
        <w:spacing w:line="480" w:lineRule="auto"/>
        <w:rPr>
          <w:rFonts w:ascii="Times New Roman" w:hAnsi="Times New Roman" w:cs="Times New Roman"/>
          <w:sz w:val="24"/>
          <w:szCs w:val="24"/>
        </w:rPr>
      </w:pPr>
      <w:r>
        <w:rPr>
          <w:rFonts w:ascii="Times New Roman" w:hAnsi="Times New Roman" w:cs="Times New Roman"/>
          <w:sz w:val="32"/>
          <w:szCs w:val="24"/>
        </w:rPr>
        <w:tab/>
      </w:r>
      <w:r>
        <w:rPr>
          <w:rFonts w:ascii="Times New Roman" w:hAnsi="Times New Roman" w:cs="Times New Roman"/>
          <w:sz w:val="24"/>
          <w:szCs w:val="24"/>
        </w:rPr>
        <w:t>The purpose of this research was to determine if incorporating dance into elementary school classrooms increases academic achievement and enjoyment.</w:t>
      </w:r>
      <w:r w:rsidR="00405E59">
        <w:rPr>
          <w:rFonts w:ascii="Times New Roman" w:hAnsi="Times New Roman" w:cs="Times New Roman"/>
          <w:sz w:val="24"/>
          <w:szCs w:val="24"/>
        </w:rPr>
        <w:t xml:space="preserve"> Throughout this project, an experiment was done with second graders that supported this idea that by adding dance into classroom lessons, students achieve more. These students scored higher on an assessment </w:t>
      </w:r>
      <w:r w:rsidR="00F04F04">
        <w:rPr>
          <w:rFonts w:ascii="Times New Roman" w:hAnsi="Times New Roman" w:cs="Times New Roman"/>
          <w:sz w:val="24"/>
          <w:szCs w:val="24"/>
        </w:rPr>
        <w:t>after including movement into the lesson</w:t>
      </w:r>
      <w:r w:rsidR="00405E59">
        <w:rPr>
          <w:rFonts w:ascii="Times New Roman" w:hAnsi="Times New Roman" w:cs="Times New Roman"/>
          <w:sz w:val="24"/>
          <w:szCs w:val="24"/>
        </w:rPr>
        <w:t xml:space="preserve">. Some of them enjoyed the </w:t>
      </w:r>
      <w:r w:rsidR="00F04F04">
        <w:rPr>
          <w:rFonts w:ascii="Times New Roman" w:hAnsi="Times New Roman" w:cs="Times New Roman"/>
          <w:sz w:val="24"/>
          <w:szCs w:val="24"/>
        </w:rPr>
        <w:t>lessons more with dance and others</w:t>
      </w:r>
      <w:r w:rsidR="00405E59">
        <w:rPr>
          <w:rFonts w:ascii="Times New Roman" w:hAnsi="Times New Roman" w:cs="Times New Roman"/>
          <w:sz w:val="24"/>
          <w:szCs w:val="24"/>
        </w:rPr>
        <w:t xml:space="preserve"> did not. </w:t>
      </w:r>
    </w:p>
    <w:p w14:paraId="5F1740E2" w14:textId="3C57D709" w:rsidR="00E452BF" w:rsidRDefault="00F04F04" w:rsidP="00E452B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Previous research </w:t>
      </w:r>
      <w:r w:rsidR="00405E59">
        <w:rPr>
          <w:rFonts w:ascii="Times New Roman" w:hAnsi="Times New Roman" w:cs="Times New Roman"/>
          <w:sz w:val="24"/>
          <w:szCs w:val="24"/>
        </w:rPr>
        <w:t xml:space="preserve">found that dance helps </w:t>
      </w:r>
      <w:r>
        <w:rPr>
          <w:rFonts w:ascii="Times New Roman" w:hAnsi="Times New Roman" w:cs="Times New Roman"/>
          <w:sz w:val="24"/>
          <w:szCs w:val="24"/>
        </w:rPr>
        <w:t xml:space="preserve">the </w:t>
      </w:r>
      <w:r w:rsidR="00405E59">
        <w:rPr>
          <w:rFonts w:ascii="Times New Roman" w:hAnsi="Times New Roman" w:cs="Times New Roman"/>
          <w:sz w:val="24"/>
          <w:szCs w:val="24"/>
        </w:rPr>
        <w:t>s</w:t>
      </w:r>
      <w:r>
        <w:rPr>
          <w:rFonts w:ascii="Times New Roman" w:hAnsi="Times New Roman" w:cs="Times New Roman"/>
          <w:sz w:val="24"/>
          <w:szCs w:val="24"/>
        </w:rPr>
        <w:t>tudent</w:t>
      </w:r>
      <w:r w:rsidR="00405E59">
        <w:rPr>
          <w:rFonts w:ascii="Times New Roman" w:hAnsi="Times New Roman" w:cs="Times New Roman"/>
          <w:sz w:val="24"/>
          <w:szCs w:val="24"/>
        </w:rPr>
        <w:t xml:space="preserve"> learning process due to it</w:t>
      </w:r>
      <w:r>
        <w:rPr>
          <w:rFonts w:ascii="Times New Roman" w:hAnsi="Times New Roman" w:cs="Times New Roman"/>
          <w:sz w:val="24"/>
          <w:szCs w:val="24"/>
        </w:rPr>
        <w:t xml:space="preserve">s ability to meet diverse </w:t>
      </w:r>
      <w:r w:rsidR="00405E59">
        <w:rPr>
          <w:rFonts w:ascii="Times New Roman" w:hAnsi="Times New Roman" w:cs="Times New Roman"/>
          <w:sz w:val="24"/>
          <w:szCs w:val="24"/>
        </w:rPr>
        <w:t xml:space="preserve">needs, its effect on the memory, and increase on student engagement. </w:t>
      </w:r>
      <w:r w:rsidR="004A246F">
        <w:rPr>
          <w:rFonts w:ascii="Times New Roman" w:hAnsi="Times New Roman" w:cs="Times New Roman"/>
          <w:sz w:val="24"/>
          <w:szCs w:val="24"/>
        </w:rPr>
        <w:t>Dance also connects to</w:t>
      </w:r>
      <w:r w:rsidR="00405E59">
        <w:rPr>
          <w:rFonts w:ascii="Times New Roman" w:hAnsi="Times New Roman" w:cs="Times New Roman"/>
          <w:sz w:val="24"/>
          <w:szCs w:val="24"/>
        </w:rPr>
        <w:t xml:space="preserve"> Bloom’</w:t>
      </w:r>
      <w:r w:rsidR="004A246F">
        <w:rPr>
          <w:rFonts w:ascii="Times New Roman" w:hAnsi="Times New Roman" w:cs="Times New Roman"/>
          <w:sz w:val="24"/>
          <w:szCs w:val="24"/>
        </w:rPr>
        <w:t xml:space="preserve">s Taxonomy and </w:t>
      </w:r>
      <w:r w:rsidR="00405E59">
        <w:rPr>
          <w:rFonts w:ascii="Times New Roman" w:hAnsi="Times New Roman" w:cs="Times New Roman"/>
          <w:sz w:val="24"/>
          <w:szCs w:val="24"/>
        </w:rPr>
        <w:t>Gardner’</w:t>
      </w:r>
      <w:r w:rsidR="004A246F">
        <w:rPr>
          <w:rFonts w:ascii="Times New Roman" w:hAnsi="Times New Roman" w:cs="Times New Roman"/>
          <w:sz w:val="24"/>
          <w:szCs w:val="24"/>
        </w:rPr>
        <w:t>s Theory of M</w:t>
      </w:r>
      <w:r w:rsidR="00405E59">
        <w:rPr>
          <w:rFonts w:ascii="Times New Roman" w:hAnsi="Times New Roman" w:cs="Times New Roman"/>
          <w:sz w:val="24"/>
          <w:szCs w:val="24"/>
        </w:rPr>
        <w:t xml:space="preserve">ultiple </w:t>
      </w:r>
      <w:r w:rsidR="004A246F">
        <w:rPr>
          <w:rFonts w:ascii="Times New Roman" w:hAnsi="Times New Roman" w:cs="Times New Roman"/>
          <w:sz w:val="24"/>
          <w:szCs w:val="24"/>
        </w:rPr>
        <w:t>I</w:t>
      </w:r>
      <w:r w:rsidR="00405E59">
        <w:rPr>
          <w:rFonts w:ascii="Times New Roman" w:hAnsi="Times New Roman" w:cs="Times New Roman"/>
          <w:sz w:val="24"/>
          <w:szCs w:val="24"/>
        </w:rPr>
        <w:t xml:space="preserve">ntelligences. Student’s with different disabilities have also shown higher academic achievement when dance is used in their classrooms. It helps with attention and stimulating the brain. </w:t>
      </w:r>
    </w:p>
    <w:p w14:paraId="3289D29D" w14:textId="517A7FCE" w:rsidR="00790C71" w:rsidRDefault="00405E59" w:rsidP="00E452BF">
      <w:pPr>
        <w:spacing w:line="480" w:lineRule="auto"/>
        <w:ind w:firstLine="720"/>
        <w:rPr>
          <w:rFonts w:ascii="Times New Roman" w:hAnsi="Times New Roman" w:cs="Times New Roman"/>
          <w:sz w:val="24"/>
          <w:szCs w:val="24"/>
        </w:rPr>
      </w:pPr>
      <w:r>
        <w:rPr>
          <w:rFonts w:ascii="Times New Roman" w:hAnsi="Times New Roman" w:cs="Times New Roman"/>
          <w:sz w:val="24"/>
          <w:szCs w:val="24"/>
        </w:rPr>
        <w:t>Along with this research, four mini units are attached that incorporate dance for teachers to use as examples as to how to incorporate dance into their lessons.</w:t>
      </w:r>
      <w:r w:rsidR="004A246F">
        <w:rPr>
          <w:rFonts w:ascii="Times New Roman" w:hAnsi="Times New Roman" w:cs="Times New Roman"/>
          <w:sz w:val="24"/>
          <w:szCs w:val="24"/>
        </w:rPr>
        <w:t xml:space="preserve"> These include </w:t>
      </w:r>
      <w:r w:rsidR="00E452BF">
        <w:rPr>
          <w:rFonts w:ascii="Times New Roman" w:hAnsi="Times New Roman" w:cs="Times New Roman"/>
          <w:sz w:val="24"/>
          <w:szCs w:val="24"/>
        </w:rPr>
        <w:t>En</w:t>
      </w:r>
      <w:r w:rsidR="004A246F">
        <w:rPr>
          <w:rFonts w:ascii="Times New Roman" w:hAnsi="Times New Roman" w:cs="Times New Roman"/>
          <w:sz w:val="24"/>
          <w:szCs w:val="24"/>
        </w:rPr>
        <w:t>glish Language Arts, Math, Science, and Social S</w:t>
      </w:r>
      <w:r w:rsidR="00E452BF">
        <w:rPr>
          <w:rFonts w:ascii="Times New Roman" w:hAnsi="Times New Roman" w:cs="Times New Roman"/>
          <w:sz w:val="24"/>
          <w:szCs w:val="24"/>
        </w:rPr>
        <w:t xml:space="preserve">tudies lesson made for second graders using Massachusetts State Standards and National Dance Standards for second graders. </w:t>
      </w:r>
    </w:p>
    <w:p w14:paraId="3CA5F20E" w14:textId="6385EE55" w:rsidR="00E452BF" w:rsidRPr="00790C71" w:rsidRDefault="00E452BF" w:rsidP="00E452B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Through the experiment, research, and creation of lesson plans, it can be said that incorporating dance into elementary school classrooms increases academic achievement and may increase </w:t>
      </w:r>
      <w:r w:rsidR="004A246F">
        <w:rPr>
          <w:rFonts w:ascii="Times New Roman" w:hAnsi="Times New Roman" w:cs="Times New Roman"/>
          <w:sz w:val="24"/>
          <w:szCs w:val="24"/>
        </w:rPr>
        <w:t xml:space="preserve">overall </w:t>
      </w:r>
      <w:r>
        <w:rPr>
          <w:rFonts w:ascii="Times New Roman" w:hAnsi="Times New Roman" w:cs="Times New Roman"/>
          <w:sz w:val="24"/>
          <w:szCs w:val="24"/>
        </w:rPr>
        <w:t>enjoyment.</w:t>
      </w:r>
    </w:p>
    <w:p w14:paraId="3DCA910D" w14:textId="225F3FEB" w:rsidR="00ED7BE5" w:rsidRPr="00C533F6" w:rsidRDefault="00ED7BE5" w:rsidP="00ED7BE5">
      <w:pPr>
        <w:spacing w:line="480" w:lineRule="auto"/>
        <w:jc w:val="center"/>
        <w:rPr>
          <w:rFonts w:ascii="Times New Roman" w:hAnsi="Times New Roman" w:cs="Times New Roman"/>
          <w:sz w:val="24"/>
          <w:szCs w:val="32"/>
        </w:rPr>
      </w:pPr>
      <w:r>
        <w:rPr>
          <w:rFonts w:ascii="Times New Roman" w:hAnsi="Times New Roman" w:cs="Times New Roman"/>
          <w:b/>
          <w:i/>
          <w:sz w:val="32"/>
          <w:szCs w:val="24"/>
        </w:rPr>
        <w:br w:type="page"/>
      </w:r>
      <w:r w:rsidRPr="007B03BE">
        <w:rPr>
          <w:rFonts w:ascii="Times New Roman" w:hAnsi="Times New Roman" w:cs="Times New Roman"/>
          <w:b/>
          <w:i/>
          <w:sz w:val="32"/>
          <w:szCs w:val="32"/>
        </w:rPr>
        <w:lastRenderedPageBreak/>
        <w:t>Acknowledgments</w:t>
      </w:r>
      <w:r w:rsidR="0078259E">
        <w:rPr>
          <w:rFonts w:ascii="Times New Roman" w:hAnsi="Times New Roman" w:cs="Times New Roman"/>
          <w:b/>
          <w:i/>
          <w:sz w:val="32"/>
          <w:szCs w:val="32"/>
        </w:rPr>
        <w:t>:</w:t>
      </w:r>
    </w:p>
    <w:p w14:paraId="1F2B8195" w14:textId="437F4EA7" w:rsidR="00ED7BE5" w:rsidRDefault="00ED7BE5" w:rsidP="0078259E">
      <w:pPr>
        <w:spacing w:line="480" w:lineRule="auto"/>
        <w:ind w:firstLine="720"/>
        <w:rPr>
          <w:rFonts w:ascii="Times New Roman" w:hAnsi="Times New Roman" w:cs="Times New Roman"/>
          <w:sz w:val="24"/>
          <w:szCs w:val="32"/>
        </w:rPr>
      </w:pPr>
      <w:r>
        <w:rPr>
          <w:rFonts w:ascii="Times New Roman" w:hAnsi="Times New Roman" w:cs="Times New Roman"/>
          <w:sz w:val="24"/>
          <w:szCs w:val="32"/>
        </w:rPr>
        <w:t xml:space="preserve">I would like to thank the Commonwealth Honors Program at Salem State University and the Honors Program faculty for all of their help in this project and throughout my college experience as a whole. They have helped me to become a </w:t>
      </w:r>
      <w:r w:rsidR="00266259">
        <w:rPr>
          <w:rFonts w:ascii="Times New Roman" w:hAnsi="Times New Roman" w:cs="Times New Roman"/>
          <w:sz w:val="24"/>
          <w:szCs w:val="32"/>
        </w:rPr>
        <w:t>more efficient and effective</w:t>
      </w:r>
      <w:r>
        <w:rPr>
          <w:rFonts w:ascii="Times New Roman" w:hAnsi="Times New Roman" w:cs="Times New Roman"/>
          <w:sz w:val="24"/>
          <w:szCs w:val="32"/>
        </w:rPr>
        <w:t xml:space="preserve"> learner and a better person. </w:t>
      </w:r>
      <w:r w:rsidR="00266259">
        <w:rPr>
          <w:rFonts w:ascii="Times New Roman" w:hAnsi="Times New Roman" w:cs="Times New Roman"/>
          <w:sz w:val="24"/>
          <w:szCs w:val="32"/>
        </w:rPr>
        <w:t xml:space="preserve">A special </w:t>
      </w:r>
      <w:r>
        <w:rPr>
          <w:rFonts w:ascii="Times New Roman" w:hAnsi="Times New Roman" w:cs="Times New Roman"/>
          <w:sz w:val="24"/>
          <w:szCs w:val="32"/>
        </w:rPr>
        <w:t xml:space="preserve">thanks to Joanna Gonsalves, the Honors Program Coordinator at Salem State University who helped me </w:t>
      </w:r>
      <w:r w:rsidR="00266259">
        <w:rPr>
          <w:rFonts w:ascii="Times New Roman" w:hAnsi="Times New Roman" w:cs="Times New Roman"/>
          <w:sz w:val="24"/>
          <w:szCs w:val="32"/>
        </w:rPr>
        <w:t xml:space="preserve">discover a procedure to </w:t>
      </w:r>
      <w:r w:rsidR="00A4645B">
        <w:rPr>
          <w:rFonts w:ascii="Times New Roman" w:hAnsi="Times New Roman" w:cs="Times New Roman"/>
          <w:sz w:val="24"/>
          <w:szCs w:val="32"/>
        </w:rPr>
        <w:t xml:space="preserve">use to </w:t>
      </w:r>
      <w:r w:rsidR="00266259">
        <w:rPr>
          <w:rFonts w:ascii="Times New Roman" w:hAnsi="Times New Roman" w:cs="Times New Roman"/>
          <w:sz w:val="24"/>
          <w:szCs w:val="32"/>
        </w:rPr>
        <w:t>carry out this thesis project</w:t>
      </w:r>
      <w:r>
        <w:rPr>
          <w:rFonts w:ascii="Times New Roman" w:hAnsi="Times New Roman" w:cs="Times New Roman"/>
          <w:sz w:val="24"/>
          <w:szCs w:val="32"/>
        </w:rPr>
        <w:t>.</w:t>
      </w:r>
    </w:p>
    <w:p w14:paraId="6316ED25" w14:textId="05F93B88" w:rsidR="00ED7BE5" w:rsidRDefault="00ED7BE5" w:rsidP="0078259E">
      <w:pPr>
        <w:spacing w:line="480" w:lineRule="auto"/>
        <w:ind w:firstLine="720"/>
        <w:rPr>
          <w:rFonts w:ascii="Times New Roman" w:hAnsi="Times New Roman" w:cs="Times New Roman"/>
          <w:sz w:val="24"/>
          <w:szCs w:val="32"/>
        </w:rPr>
      </w:pPr>
      <w:r>
        <w:rPr>
          <w:rFonts w:ascii="Times New Roman" w:hAnsi="Times New Roman" w:cs="Times New Roman"/>
          <w:sz w:val="24"/>
          <w:szCs w:val="32"/>
        </w:rPr>
        <w:t xml:space="preserve">Also, I would like to thank my advisor on this project, Meghan McLyman a professor in the dance program at Salem State University, for guiding me through the organization and ideas </w:t>
      </w:r>
      <w:r w:rsidR="00266259">
        <w:rPr>
          <w:rFonts w:ascii="Times New Roman" w:hAnsi="Times New Roman" w:cs="Times New Roman"/>
          <w:sz w:val="24"/>
          <w:szCs w:val="32"/>
        </w:rPr>
        <w:t>for</w:t>
      </w:r>
      <w:r>
        <w:rPr>
          <w:rFonts w:ascii="Times New Roman" w:hAnsi="Times New Roman" w:cs="Times New Roman"/>
          <w:sz w:val="24"/>
          <w:szCs w:val="32"/>
        </w:rPr>
        <w:t xml:space="preserve"> writing this paper. Without her help this would have been a much more difficult process than it was. </w:t>
      </w:r>
    </w:p>
    <w:p w14:paraId="0194913E" w14:textId="681FF6FE" w:rsidR="00ED7BE5" w:rsidRDefault="00ED7BE5" w:rsidP="0078259E">
      <w:pPr>
        <w:spacing w:line="480" w:lineRule="auto"/>
        <w:ind w:firstLine="720"/>
        <w:rPr>
          <w:rFonts w:ascii="Times New Roman" w:hAnsi="Times New Roman" w:cs="Times New Roman"/>
          <w:sz w:val="24"/>
          <w:szCs w:val="32"/>
        </w:rPr>
      </w:pPr>
      <w:r>
        <w:rPr>
          <w:rFonts w:ascii="Times New Roman" w:hAnsi="Times New Roman" w:cs="Times New Roman"/>
          <w:sz w:val="24"/>
          <w:szCs w:val="32"/>
        </w:rPr>
        <w:t xml:space="preserve">I would like to thank the </w:t>
      </w:r>
      <w:r w:rsidR="00266259">
        <w:rPr>
          <w:rFonts w:ascii="Times New Roman" w:hAnsi="Times New Roman" w:cs="Times New Roman"/>
          <w:sz w:val="24"/>
          <w:szCs w:val="32"/>
        </w:rPr>
        <w:t xml:space="preserve">L.D. </w:t>
      </w:r>
      <w:r>
        <w:rPr>
          <w:rFonts w:ascii="Times New Roman" w:hAnsi="Times New Roman" w:cs="Times New Roman"/>
          <w:sz w:val="24"/>
          <w:szCs w:val="32"/>
        </w:rPr>
        <w:t>Batchalder School, Principal Sean Killeen</w:t>
      </w:r>
      <w:r w:rsidR="00266259">
        <w:rPr>
          <w:rFonts w:ascii="Times New Roman" w:hAnsi="Times New Roman" w:cs="Times New Roman"/>
          <w:sz w:val="24"/>
          <w:szCs w:val="32"/>
        </w:rPr>
        <w:t>,</w:t>
      </w:r>
      <w:r>
        <w:rPr>
          <w:rFonts w:ascii="Times New Roman" w:hAnsi="Times New Roman" w:cs="Times New Roman"/>
          <w:sz w:val="24"/>
          <w:szCs w:val="32"/>
        </w:rPr>
        <w:t xml:space="preserve"> and second grade teachers Jessica Avila, Jennifer Berry, Katherine Fay, and Kathleen Bythrow for making this research study possible by graciously allowing me to conduct this study in the second grade classrooms. </w:t>
      </w:r>
    </w:p>
    <w:p w14:paraId="3B94A11C" w14:textId="2D53565A" w:rsidR="00ED7BE5" w:rsidRDefault="00ED7BE5" w:rsidP="0078259E">
      <w:pPr>
        <w:spacing w:line="480" w:lineRule="auto"/>
        <w:ind w:firstLine="720"/>
        <w:rPr>
          <w:rFonts w:ascii="Times New Roman" w:hAnsi="Times New Roman" w:cs="Times New Roman"/>
          <w:sz w:val="24"/>
          <w:szCs w:val="32"/>
        </w:rPr>
      </w:pPr>
      <w:r>
        <w:rPr>
          <w:rFonts w:ascii="Times New Roman" w:hAnsi="Times New Roman" w:cs="Times New Roman"/>
          <w:sz w:val="24"/>
          <w:szCs w:val="32"/>
        </w:rPr>
        <w:t>Lastly, I would like to thank my friends and family for their loving and caring support throughout this process. You have encouraged me along the whole way, not just through this project</w:t>
      </w:r>
      <w:r w:rsidR="00266259">
        <w:rPr>
          <w:rFonts w:ascii="Times New Roman" w:hAnsi="Times New Roman" w:cs="Times New Roman"/>
          <w:sz w:val="24"/>
          <w:szCs w:val="32"/>
        </w:rPr>
        <w:t>,</w:t>
      </w:r>
      <w:r>
        <w:rPr>
          <w:rFonts w:ascii="Times New Roman" w:hAnsi="Times New Roman" w:cs="Times New Roman"/>
          <w:sz w:val="24"/>
          <w:szCs w:val="32"/>
        </w:rPr>
        <w:t xml:space="preserve"> throughout my life. I love you all. </w:t>
      </w:r>
    </w:p>
    <w:p w14:paraId="4FF581BE" w14:textId="77777777" w:rsidR="00ED7BE5" w:rsidRDefault="00ED7BE5" w:rsidP="00A4645B">
      <w:pPr>
        <w:rPr>
          <w:rFonts w:ascii="Times New Roman" w:hAnsi="Times New Roman" w:cs="Times New Roman"/>
          <w:b/>
          <w:i/>
          <w:sz w:val="32"/>
          <w:szCs w:val="24"/>
        </w:rPr>
      </w:pPr>
    </w:p>
    <w:p w14:paraId="187F41C6" w14:textId="77777777" w:rsidR="00ED7BE5" w:rsidRDefault="00ED7BE5" w:rsidP="00ED7BE5">
      <w:pPr>
        <w:rPr>
          <w:rFonts w:ascii="Times New Roman" w:hAnsi="Times New Roman" w:cs="Times New Roman"/>
          <w:b/>
          <w:i/>
          <w:sz w:val="32"/>
          <w:szCs w:val="24"/>
        </w:rPr>
      </w:pPr>
    </w:p>
    <w:p w14:paraId="650B040C" w14:textId="77777777" w:rsidR="00ED7BE5" w:rsidRDefault="00ED7BE5" w:rsidP="00ED7BE5">
      <w:pPr>
        <w:rPr>
          <w:rFonts w:ascii="Times New Roman" w:hAnsi="Times New Roman" w:cs="Times New Roman"/>
          <w:b/>
          <w:i/>
          <w:sz w:val="32"/>
          <w:szCs w:val="24"/>
        </w:rPr>
      </w:pPr>
    </w:p>
    <w:p w14:paraId="72A72642" w14:textId="77777777" w:rsidR="00ED7BE5" w:rsidRDefault="00ED7BE5" w:rsidP="00ED7BE5">
      <w:pPr>
        <w:rPr>
          <w:rFonts w:ascii="Times New Roman" w:hAnsi="Times New Roman" w:cs="Times New Roman"/>
          <w:b/>
          <w:i/>
          <w:sz w:val="32"/>
          <w:szCs w:val="24"/>
        </w:rPr>
      </w:pPr>
    </w:p>
    <w:p w14:paraId="1EB55E64" w14:textId="77777777" w:rsidR="00ED7BE5" w:rsidRPr="007B03BE" w:rsidRDefault="00ED7BE5" w:rsidP="00ED7BE5">
      <w:pPr>
        <w:jc w:val="center"/>
        <w:rPr>
          <w:rFonts w:ascii="Times New Roman" w:hAnsi="Times New Roman" w:cs="Times New Roman"/>
          <w:b/>
          <w:i/>
          <w:sz w:val="32"/>
          <w:szCs w:val="24"/>
        </w:rPr>
      </w:pPr>
      <w:r w:rsidRPr="007B03BE">
        <w:rPr>
          <w:rFonts w:ascii="Times New Roman" w:hAnsi="Times New Roman" w:cs="Times New Roman"/>
          <w:b/>
          <w:i/>
          <w:sz w:val="32"/>
          <w:szCs w:val="24"/>
        </w:rPr>
        <w:lastRenderedPageBreak/>
        <w:t xml:space="preserve">Table of Contents: </w:t>
      </w:r>
    </w:p>
    <w:p w14:paraId="2EF2E71D" w14:textId="77777777" w:rsidR="00ED7BE5" w:rsidRDefault="00ED7BE5" w:rsidP="00ED7BE5">
      <w:pPr>
        <w:rPr>
          <w:rFonts w:ascii="Times New Roman" w:hAnsi="Times New Roman" w:cs="Times New Roman"/>
          <w:sz w:val="24"/>
          <w:szCs w:val="24"/>
        </w:rPr>
      </w:pPr>
    </w:p>
    <w:p w14:paraId="379913A2" w14:textId="45367EAA" w:rsidR="00ED7BE5" w:rsidRDefault="004A246F" w:rsidP="00ED7BE5">
      <w:pPr>
        <w:rPr>
          <w:rFonts w:ascii="Times New Roman" w:hAnsi="Times New Roman" w:cs="Times New Roman"/>
          <w:sz w:val="24"/>
          <w:szCs w:val="24"/>
        </w:rPr>
      </w:pPr>
      <w:r>
        <w:rPr>
          <w:rFonts w:ascii="Times New Roman" w:hAnsi="Times New Roman" w:cs="Times New Roman"/>
          <w:sz w:val="24"/>
          <w:szCs w:val="24"/>
        </w:rPr>
        <w:t>Abstract</w:t>
      </w:r>
      <w:r w:rsidR="00790C71">
        <w:rPr>
          <w:rFonts w:ascii="Times New Roman" w:hAnsi="Times New Roman" w:cs="Times New Roman"/>
          <w:sz w:val="24"/>
          <w:szCs w:val="24"/>
        </w:rPr>
        <w:t>…………………………………………………</w:t>
      </w:r>
      <w:r w:rsidR="00005FDE">
        <w:rPr>
          <w:rFonts w:ascii="Times New Roman" w:hAnsi="Times New Roman" w:cs="Times New Roman"/>
          <w:sz w:val="24"/>
          <w:szCs w:val="24"/>
        </w:rPr>
        <w:t>………………………………</w:t>
      </w:r>
      <w:r>
        <w:rPr>
          <w:rFonts w:ascii="Times New Roman" w:hAnsi="Times New Roman" w:cs="Times New Roman"/>
          <w:sz w:val="24"/>
          <w:szCs w:val="24"/>
        </w:rPr>
        <w:t>....</w:t>
      </w:r>
      <w:r w:rsidR="00005FDE">
        <w:rPr>
          <w:rFonts w:ascii="Times New Roman" w:hAnsi="Times New Roman" w:cs="Times New Roman"/>
          <w:sz w:val="24"/>
          <w:szCs w:val="24"/>
        </w:rPr>
        <w:t>1</w:t>
      </w:r>
    </w:p>
    <w:p w14:paraId="06930E5D" w14:textId="5DBA4B09" w:rsidR="00ED7BE5" w:rsidRDefault="00ED7BE5" w:rsidP="00ED7BE5">
      <w:pPr>
        <w:rPr>
          <w:rFonts w:ascii="Times New Roman" w:hAnsi="Times New Roman" w:cs="Times New Roman"/>
          <w:sz w:val="24"/>
          <w:szCs w:val="24"/>
        </w:rPr>
      </w:pPr>
      <w:r>
        <w:rPr>
          <w:rFonts w:ascii="Times New Roman" w:hAnsi="Times New Roman" w:cs="Times New Roman"/>
          <w:sz w:val="24"/>
          <w:szCs w:val="24"/>
        </w:rPr>
        <w:t>Acknowledgments</w:t>
      </w:r>
      <w:r w:rsidR="00790C71">
        <w:rPr>
          <w:rFonts w:ascii="Times New Roman" w:hAnsi="Times New Roman" w:cs="Times New Roman"/>
          <w:sz w:val="24"/>
          <w:szCs w:val="24"/>
        </w:rPr>
        <w:t>……</w:t>
      </w:r>
      <w:r w:rsidR="00005FDE">
        <w:rPr>
          <w:rFonts w:ascii="Times New Roman" w:hAnsi="Times New Roman" w:cs="Times New Roman"/>
          <w:sz w:val="24"/>
          <w:szCs w:val="24"/>
        </w:rPr>
        <w:t>……………………………………………………………………2</w:t>
      </w:r>
    </w:p>
    <w:p w14:paraId="56A620B7" w14:textId="5193CBDC" w:rsidR="004A246F" w:rsidRDefault="004A246F" w:rsidP="00ED7BE5">
      <w:pPr>
        <w:rPr>
          <w:rFonts w:ascii="Times New Roman" w:hAnsi="Times New Roman" w:cs="Times New Roman"/>
          <w:sz w:val="24"/>
          <w:szCs w:val="24"/>
        </w:rPr>
      </w:pPr>
      <w:r>
        <w:rPr>
          <w:rFonts w:ascii="Times New Roman" w:hAnsi="Times New Roman" w:cs="Times New Roman"/>
          <w:sz w:val="24"/>
          <w:szCs w:val="24"/>
        </w:rPr>
        <w:t>Table of Contents ................................................................................................................3</w:t>
      </w:r>
    </w:p>
    <w:p w14:paraId="529AB776" w14:textId="2440C1E0" w:rsidR="00ED7BE5" w:rsidRDefault="00ED7BE5" w:rsidP="00ED7BE5">
      <w:pPr>
        <w:rPr>
          <w:rFonts w:ascii="Times New Roman" w:hAnsi="Times New Roman" w:cs="Times New Roman"/>
          <w:sz w:val="24"/>
          <w:szCs w:val="24"/>
        </w:rPr>
      </w:pPr>
      <w:r>
        <w:rPr>
          <w:rFonts w:ascii="Times New Roman" w:hAnsi="Times New Roman" w:cs="Times New Roman"/>
          <w:sz w:val="24"/>
          <w:szCs w:val="24"/>
        </w:rPr>
        <w:t>Introduction</w:t>
      </w:r>
      <w:r w:rsidR="00790C71">
        <w:rPr>
          <w:rFonts w:ascii="Times New Roman" w:hAnsi="Times New Roman" w:cs="Times New Roman"/>
          <w:sz w:val="24"/>
          <w:szCs w:val="24"/>
        </w:rPr>
        <w:t>……………………………</w:t>
      </w:r>
      <w:r w:rsidR="00005FDE">
        <w:rPr>
          <w:rFonts w:ascii="Times New Roman" w:hAnsi="Times New Roman" w:cs="Times New Roman"/>
          <w:sz w:val="24"/>
          <w:szCs w:val="24"/>
        </w:rPr>
        <w:t>…………………………………………………..4</w:t>
      </w:r>
    </w:p>
    <w:p w14:paraId="147D141E" w14:textId="5B25C504" w:rsidR="00ED7BE5" w:rsidRDefault="00ED7BE5" w:rsidP="00ED7BE5">
      <w:pPr>
        <w:rPr>
          <w:rFonts w:ascii="Times New Roman" w:hAnsi="Times New Roman" w:cs="Times New Roman"/>
          <w:sz w:val="24"/>
          <w:szCs w:val="24"/>
        </w:rPr>
      </w:pPr>
      <w:r>
        <w:rPr>
          <w:rFonts w:ascii="Times New Roman" w:hAnsi="Times New Roman" w:cs="Times New Roman"/>
          <w:sz w:val="24"/>
          <w:szCs w:val="24"/>
        </w:rPr>
        <w:t>Previous Research</w:t>
      </w:r>
      <w:r w:rsidR="00005FDE">
        <w:rPr>
          <w:rFonts w:ascii="Times New Roman" w:hAnsi="Times New Roman" w:cs="Times New Roman"/>
          <w:sz w:val="24"/>
          <w:szCs w:val="24"/>
        </w:rPr>
        <w:t>………………………………………………………………………………</w:t>
      </w:r>
      <w:r w:rsidR="00790C71">
        <w:rPr>
          <w:rFonts w:ascii="Times New Roman" w:hAnsi="Times New Roman" w:cs="Times New Roman"/>
          <w:sz w:val="24"/>
          <w:szCs w:val="24"/>
        </w:rPr>
        <w:t>...</w:t>
      </w:r>
      <w:r w:rsidR="00005FDE">
        <w:rPr>
          <w:rFonts w:ascii="Times New Roman" w:hAnsi="Times New Roman" w:cs="Times New Roman"/>
          <w:sz w:val="24"/>
          <w:szCs w:val="24"/>
        </w:rPr>
        <w:t>…5</w:t>
      </w:r>
    </w:p>
    <w:p w14:paraId="1D798C1B" w14:textId="65DB44BA" w:rsidR="00ED7BE5" w:rsidRDefault="00ED7BE5" w:rsidP="00ED7BE5">
      <w:pPr>
        <w:rPr>
          <w:rFonts w:ascii="Times New Roman" w:hAnsi="Times New Roman" w:cs="Times New Roman"/>
          <w:sz w:val="24"/>
          <w:szCs w:val="24"/>
        </w:rPr>
      </w:pPr>
      <w:r>
        <w:rPr>
          <w:rFonts w:ascii="Times New Roman" w:hAnsi="Times New Roman" w:cs="Times New Roman"/>
          <w:sz w:val="24"/>
          <w:szCs w:val="24"/>
        </w:rPr>
        <w:t>Experiment</w:t>
      </w:r>
      <w:r w:rsidR="00790C71">
        <w:rPr>
          <w:rFonts w:ascii="Times New Roman" w:hAnsi="Times New Roman" w:cs="Times New Roman"/>
          <w:sz w:val="24"/>
          <w:szCs w:val="24"/>
        </w:rPr>
        <w:t>…………………………………………………</w:t>
      </w:r>
      <w:r w:rsidR="004A246F">
        <w:rPr>
          <w:rFonts w:ascii="Times New Roman" w:hAnsi="Times New Roman" w:cs="Times New Roman"/>
          <w:sz w:val="24"/>
          <w:szCs w:val="24"/>
        </w:rPr>
        <w:t>…………………………….13</w:t>
      </w:r>
    </w:p>
    <w:p w14:paraId="26C86611" w14:textId="15408C3B" w:rsidR="00005FDE" w:rsidRDefault="00005FDE" w:rsidP="00ED7BE5">
      <w:pPr>
        <w:rPr>
          <w:rFonts w:ascii="Times New Roman" w:hAnsi="Times New Roman" w:cs="Times New Roman"/>
          <w:sz w:val="24"/>
          <w:szCs w:val="24"/>
        </w:rPr>
      </w:pPr>
      <w:r>
        <w:rPr>
          <w:rFonts w:ascii="Times New Roman" w:hAnsi="Times New Roman" w:cs="Times New Roman"/>
          <w:sz w:val="24"/>
          <w:szCs w:val="24"/>
        </w:rPr>
        <w:t>Lesson Plans</w:t>
      </w:r>
      <w:r w:rsidR="0011722E">
        <w:rPr>
          <w:rFonts w:ascii="Times New Roman" w:hAnsi="Times New Roman" w:cs="Times New Roman"/>
          <w:sz w:val="24"/>
          <w:szCs w:val="24"/>
        </w:rPr>
        <w:t>……………</w:t>
      </w:r>
      <w:r w:rsidR="00751863">
        <w:rPr>
          <w:rFonts w:ascii="Times New Roman" w:hAnsi="Times New Roman" w:cs="Times New Roman"/>
          <w:sz w:val="24"/>
          <w:szCs w:val="24"/>
        </w:rPr>
        <w:t>………………………………………………………………………...39</w:t>
      </w:r>
    </w:p>
    <w:p w14:paraId="6741F4E8" w14:textId="6EFED085" w:rsidR="005E6B16" w:rsidRDefault="00790C71" w:rsidP="00ED7BE5">
      <w:pPr>
        <w:rPr>
          <w:rFonts w:ascii="Times New Roman" w:hAnsi="Times New Roman" w:cs="Times New Roman"/>
          <w:sz w:val="24"/>
          <w:szCs w:val="24"/>
        </w:rPr>
      </w:pPr>
      <w:r>
        <w:rPr>
          <w:rFonts w:ascii="Times New Roman" w:hAnsi="Times New Roman" w:cs="Times New Roman"/>
          <w:sz w:val="24"/>
          <w:szCs w:val="24"/>
        </w:rPr>
        <w:tab/>
        <w:t>Math……………………………………………………………………</w:t>
      </w:r>
      <w:r w:rsidR="00751863">
        <w:rPr>
          <w:rFonts w:ascii="Times New Roman" w:hAnsi="Times New Roman" w:cs="Times New Roman"/>
          <w:sz w:val="24"/>
          <w:szCs w:val="24"/>
        </w:rPr>
        <w:t>………...39</w:t>
      </w:r>
    </w:p>
    <w:p w14:paraId="35570CB6" w14:textId="4FE13C7E" w:rsidR="005E6B16" w:rsidRDefault="005E6B16" w:rsidP="00ED7BE5">
      <w:pPr>
        <w:rPr>
          <w:rFonts w:ascii="Times New Roman" w:hAnsi="Times New Roman" w:cs="Times New Roman"/>
          <w:sz w:val="24"/>
          <w:szCs w:val="24"/>
        </w:rPr>
      </w:pPr>
      <w:r>
        <w:rPr>
          <w:rFonts w:ascii="Times New Roman" w:hAnsi="Times New Roman" w:cs="Times New Roman"/>
          <w:sz w:val="24"/>
          <w:szCs w:val="24"/>
        </w:rPr>
        <w:tab/>
        <w:t>English Language Ar</w:t>
      </w:r>
      <w:r w:rsidR="00790C71">
        <w:rPr>
          <w:rFonts w:ascii="Times New Roman" w:hAnsi="Times New Roman" w:cs="Times New Roman"/>
          <w:sz w:val="24"/>
          <w:szCs w:val="24"/>
        </w:rPr>
        <w:t>ts……………………</w:t>
      </w:r>
      <w:r w:rsidR="00751863">
        <w:rPr>
          <w:rFonts w:ascii="Times New Roman" w:hAnsi="Times New Roman" w:cs="Times New Roman"/>
          <w:sz w:val="24"/>
          <w:szCs w:val="24"/>
        </w:rPr>
        <w:t>……………………………………...44</w:t>
      </w:r>
    </w:p>
    <w:p w14:paraId="0DACFA4D" w14:textId="73E088B2" w:rsidR="005E6B16" w:rsidRDefault="005E6B16" w:rsidP="00ED7BE5">
      <w:pPr>
        <w:rPr>
          <w:rFonts w:ascii="Times New Roman" w:hAnsi="Times New Roman" w:cs="Times New Roman"/>
          <w:sz w:val="24"/>
          <w:szCs w:val="24"/>
        </w:rPr>
      </w:pPr>
      <w:r>
        <w:rPr>
          <w:rFonts w:ascii="Times New Roman" w:hAnsi="Times New Roman" w:cs="Times New Roman"/>
          <w:sz w:val="24"/>
          <w:szCs w:val="24"/>
        </w:rPr>
        <w:tab/>
        <w:t>Social Studies</w:t>
      </w:r>
      <w:r w:rsidR="00790C71">
        <w:rPr>
          <w:rFonts w:ascii="Times New Roman" w:hAnsi="Times New Roman" w:cs="Times New Roman"/>
          <w:sz w:val="24"/>
          <w:szCs w:val="24"/>
        </w:rPr>
        <w:t>…………………</w:t>
      </w:r>
      <w:r w:rsidR="008F4C61">
        <w:rPr>
          <w:rFonts w:ascii="Times New Roman" w:hAnsi="Times New Roman" w:cs="Times New Roman"/>
          <w:sz w:val="24"/>
          <w:szCs w:val="24"/>
        </w:rPr>
        <w:t>…………………………</w:t>
      </w:r>
      <w:r w:rsidR="00751863">
        <w:rPr>
          <w:rFonts w:ascii="Times New Roman" w:hAnsi="Times New Roman" w:cs="Times New Roman"/>
          <w:sz w:val="24"/>
          <w:szCs w:val="24"/>
        </w:rPr>
        <w:t>……………………….48</w:t>
      </w:r>
    </w:p>
    <w:p w14:paraId="67327239" w14:textId="12E984F3" w:rsidR="005E6B16" w:rsidRDefault="005E6B16" w:rsidP="00ED7BE5">
      <w:pPr>
        <w:rPr>
          <w:rFonts w:ascii="Times New Roman" w:hAnsi="Times New Roman" w:cs="Times New Roman"/>
          <w:sz w:val="24"/>
          <w:szCs w:val="24"/>
        </w:rPr>
      </w:pPr>
      <w:r>
        <w:rPr>
          <w:rFonts w:ascii="Times New Roman" w:hAnsi="Times New Roman" w:cs="Times New Roman"/>
          <w:sz w:val="24"/>
          <w:szCs w:val="24"/>
        </w:rPr>
        <w:tab/>
      </w:r>
      <w:r w:rsidR="00790C71">
        <w:rPr>
          <w:rFonts w:ascii="Times New Roman" w:hAnsi="Times New Roman" w:cs="Times New Roman"/>
          <w:sz w:val="24"/>
          <w:szCs w:val="24"/>
        </w:rPr>
        <w:t>Science…………</w:t>
      </w:r>
      <w:r>
        <w:rPr>
          <w:rFonts w:ascii="Times New Roman" w:hAnsi="Times New Roman" w:cs="Times New Roman"/>
          <w:sz w:val="24"/>
          <w:szCs w:val="24"/>
        </w:rPr>
        <w:t>……………………………………………</w:t>
      </w:r>
      <w:r w:rsidR="00751863">
        <w:rPr>
          <w:rFonts w:ascii="Times New Roman" w:hAnsi="Times New Roman" w:cs="Times New Roman"/>
          <w:sz w:val="24"/>
          <w:szCs w:val="24"/>
        </w:rPr>
        <w:t>…………………...51</w:t>
      </w:r>
    </w:p>
    <w:p w14:paraId="5B00AD0A" w14:textId="6430094C" w:rsidR="00ED7BE5" w:rsidRDefault="00ED7BE5" w:rsidP="00ED7BE5">
      <w:pPr>
        <w:rPr>
          <w:rFonts w:ascii="Times New Roman" w:hAnsi="Times New Roman" w:cs="Times New Roman"/>
          <w:sz w:val="24"/>
          <w:szCs w:val="24"/>
        </w:rPr>
      </w:pPr>
      <w:r>
        <w:rPr>
          <w:rFonts w:ascii="Times New Roman" w:hAnsi="Times New Roman" w:cs="Times New Roman"/>
          <w:sz w:val="24"/>
          <w:szCs w:val="24"/>
        </w:rPr>
        <w:t>Conclusion</w:t>
      </w:r>
      <w:r w:rsidR="00F928B3">
        <w:rPr>
          <w:rFonts w:ascii="Times New Roman" w:hAnsi="Times New Roman" w:cs="Times New Roman"/>
          <w:sz w:val="24"/>
          <w:szCs w:val="24"/>
        </w:rPr>
        <w:t>…………</w:t>
      </w:r>
      <w:r w:rsidR="00790C71">
        <w:rPr>
          <w:rFonts w:ascii="Times New Roman" w:hAnsi="Times New Roman" w:cs="Times New Roman"/>
          <w:sz w:val="24"/>
          <w:szCs w:val="24"/>
        </w:rPr>
        <w:t>………………………</w:t>
      </w:r>
      <w:r w:rsidR="00751863">
        <w:rPr>
          <w:rFonts w:ascii="Times New Roman" w:hAnsi="Times New Roman" w:cs="Times New Roman"/>
          <w:sz w:val="24"/>
          <w:szCs w:val="24"/>
        </w:rPr>
        <w:t>…………………………………………….63</w:t>
      </w:r>
    </w:p>
    <w:p w14:paraId="1B9A6648" w14:textId="7B54132A" w:rsidR="00ED7BE5" w:rsidRDefault="00ED7BE5" w:rsidP="00ED7BE5">
      <w:pPr>
        <w:rPr>
          <w:rFonts w:ascii="Times New Roman" w:hAnsi="Times New Roman" w:cs="Times New Roman"/>
          <w:sz w:val="24"/>
          <w:szCs w:val="24"/>
        </w:rPr>
      </w:pPr>
      <w:r>
        <w:rPr>
          <w:rFonts w:ascii="Times New Roman" w:hAnsi="Times New Roman" w:cs="Times New Roman"/>
          <w:sz w:val="24"/>
          <w:szCs w:val="24"/>
        </w:rPr>
        <w:t>Work Cited</w:t>
      </w:r>
      <w:r w:rsidR="0074658B">
        <w:rPr>
          <w:rFonts w:ascii="Times New Roman" w:hAnsi="Times New Roman" w:cs="Times New Roman"/>
          <w:sz w:val="24"/>
          <w:szCs w:val="24"/>
        </w:rPr>
        <w:t>……………………………..</w:t>
      </w:r>
      <w:r w:rsidR="00790C71">
        <w:rPr>
          <w:rFonts w:ascii="Times New Roman" w:hAnsi="Times New Roman" w:cs="Times New Roman"/>
          <w:sz w:val="24"/>
          <w:szCs w:val="24"/>
        </w:rPr>
        <w:t>………………………………………</w:t>
      </w:r>
      <w:r w:rsidR="00D71DA1">
        <w:rPr>
          <w:rFonts w:ascii="Times New Roman" w:hAnsi="Times New Roman" w:cs="Times New Roman"/>
          <w:sz w:val="24"/>
          <w:szCs w:val="24"/>
        </w:rPr>
        <w:t>…</w:t>
      </w:r>
      <w:r w:rsidR="00790C71">
        <w:rPr>
          <w:rFonts w:ascii="Times New Roman" w:hAnsi="Times New Roman" w:cs="Times New Roman"/>
          <w:sz w:val="24"/>
          <w:szCs w:val="24"/>
        </w:rPr>
        <w:t>…..</w:t>
      </w:r>
      <w:r w:rsidR="00751863">
        <w:rPr>
          <w:rFonts w:ascii="Times New Roman" w:hAnsi="Times New Roman" w:cs="Times New Roman"/>
          <w:sz w:val="24"/>
          <w:szCs w:val="24"/>
        </w:rPr>
        <w:t>….66</w:t>
      </w:r>
    </w:p>
    <w:p w14:paraId="0D528C16" w14:textId="77777777" w:rsidR="00ED7BE5" w:rsidRDefault="00ED7BE5" w:rsidP="00ED7BE5">
      <w:pPr>
        <w:rPr>
          <w:rFonts w:ascii="Times New Roman" w:hAnsi="Times New Roman" w:cs="Times New Roman"/>
          <w:sz w:val="24"/>
          <w:szCs w:val="24"/>
        </w:rPr>
      </w:pPr>
    </w:p>
    <w:p w14:paraId="32D4D6C0" w14:textId="77777777" w:rsidR="00ED7BE5" w:rsidRPr="00FB2945" w:rsidRDefault="00ED7BE5" w:rsidP="00ED7BE5">
      <w:pPr>
        <w:rPr>
          <w:rFonts w:ascii="Times New Roman" w:hAnsi="Times New Roman" w:cs="Times New Roman"/>
          <w:b/>
          <w:i/>
          <w:sz w:val="32"/>
          <w:szCs w:val="24"/>
          <w:u w:val="single"/>
        </w:rPr>
      </w:pPr>
      <w:r w:rsidRPr="00FB2945">
        <w:rPr>
          <w:rFonts w:ascii="Times New Roman" w:hAnsi="Times New Roman" w:cs="Times New Roman"/>
          <w:b/>
          <w:i/>
          <w:sz w:val="32"/>
          <w:szCs w:val="24"/>
          <w:u w:val="single"/>
        </w:rPr>
        <w:br w:type="page"/>
      </w:r>
    </w:p>
    <w:p w14:paraId="2A3F446A" w14:textId="456D823C" w:rsidR="00ED7BE5" w:rsidRPr="009813CB" w:rsidRDefault="00ED7BE5" w:rsidP="00ED7BE5">
      <w:pPr>
        <w:spacing w:line="480" w:lineRule="auto"/>
        <w:jc w:val="center"/>
        <w:rPr>
          <w:rFonts w:ascii="Times New Roman" w:hAnsi="Times New Roman" w:cs="Times New Roman"/>
          <w:b/>
          <w:i/>
          <w:sz w:val="32"/>
          <w:szCs w:val="24"/>
        </w:rPr>
      </w:pPr>
      <w:r w:rsidRPr="00A645BF">
        <w:rPr>
          <w:rFonts w:ascii="Times New Roman" w:hAnsi="Times New Roman" w:cs="Times New Roman"/>
          <w:b/>
          <w:i/>
          <w:sz w:val="32"/>
          <w:szCs w:val="24"/>
        </w:rPr>
        <w:lastRenderedPageBreak/>
        <w:t>Introduction</w:t>
      </w:r>
      <w:r w:rsidR="00CE4A0A">
        <w:rPr>
          <w:rFonts w:ascii="Times New Roman" w:hAnsi="Times New Roman" w:cs="Times New Roman"/>
          <w:b/>
          <w:i/>
          <w:sz w:val="32"/>
          <w:szCs w:val="24"/>
        </w:rPr>
        <w:t>:</w:t>
      </w:r>
    </w:p>
    <w:p w14:paraId="583066FB" w14:textId="75B2914D" w:rsidR="00ED7BE5" w:rsidRDefault="00ED7BE5" w:rsidP="00ED7BE5">
      <w:pPr>
        <w:spacing w:line="480" w:lineRule="auto"/>
        <w:rPr>
          <w:rFonts w:ascii="Times New Roman" w:hAnsi="Times New Roman" w:cs="Times New Roman"/>
          <w:sz w:val="24"/>
          <w:szCs w:val="24"/>
        </w:rPr>
      </w:pPr>
      <w:r w:rsidRPr="009813CB">
        <w:rPr>
          <w:rFonts w:ascii="Times New Roman" w:hAnsi="Times New Roman" w:cs="Times New Roman"/>
          <w:sz w:val="24"/>
          <w:szCs w:val="24"/>
        </w:rPr>
        <w:tab/>
        <w:t>The purpose of this study is to discover whether or not incorporating dance into elementary school classrooms increases their academic achievement. Through this</w:t>
      </w:r>
      <w:r>
        <w:rPr>
          <w:rFonts w:ascii="Times New Roman" w:hAnsi="Times New Roman" w:cs="Times New Roman"/>
          <w:sz w:val="24"/>
          <w:szCs w:val="24"/>
        </w:rPr>
        <w:t xml:space="preserve"> study</w:t>
      </w:r>
      <w:r w:rsidRPr="009813CB">
        <w:rPr>
          <w:rFonts w:ascii="Times New Roman" w:hAnsi="Times New Roman" w:cs="Times New Roman"/>
          <w:sz w:val="24"/>
          <w:szCs w:val="24"/>
        </w:rPr>
        <w:t xml:space="preserve">, student enjoyment will also be </w:t>
      </w:r>
      <w:r>
        <w:rPr>
          <w:rFonts w:ascii="Times New Roman" w:hAnsi="Times New Roman" w:cs="Times New Roman"/>
          <w:sz w:val="24"/>
          <w:szCs w:val="24"/>
        </w:rPr>
        <w:t xml:space="preserve">examined </w:t>
      </w:r>
      <w:r w:rsidRPr="009813CB">
        <w:rPr>
          <w:rFonts w:ascii="Times New Roman" w:hAnsi="Times New Roman" w:cs="Times New Roman"/>
          <w:sz w:val="24"/>
          <w:szCs w:val="24"/>
        </w:rPr>
        <w:t xml:space="preserve">and new ways to incorporate </w:t>
      </w:r>
      <w:r>
        <w:rPr>
          <w:rFonts w:ascii="Times New Roman" w:hAnsi="Times New Roman" w:cs="Times New Roman"/>
          <w:sz w:val="24"/>
          <w:szCs w:val="24"/>
        </w:rPr>
        <w:t>dance into the classroom</w:t>
      </w:r>
      <w:r w:rsidRPr="009813CB">
        <w:rPr>
          <w:rFonts w:ascii="Times New Roman" w:hAnsi="Times New Roman" w:cs="Times New Roman"/>
          <w:sz w:val="24"/>
          <w:szCs w:val="24"/>
        </w:rPr>
        <w:t xml:space="preserve"> will be </w:t>
      </w:r>
      <w:r w:rsidR="005034C8">
        <w:rPr>
          <w:rFonts w:ascii="Times New Roman" w:hAnsi="Times New Roman" w:cs="Times New Roman"/>
          <w:sz w:val="24"/>
          <w:szCs w:val="24"/>
        </w:rPr>
        <w:t>found</w:t>
      </w:r>
      <w:r w:rsidRPr="009813CB">
        <w:rPr>
          <w:rFonts w:ascii="Times New Roman" w:hAnsi="Times New Roman" w:cs="Times New Roman"/>
          <w:sz w:val="24"/>
          <w:szCs w:val="24"/>
        </w:rPr>
        <w:t>. The reason for the study is to provide wa</w:t>
      </w:r>
      <w:r>
        <w:rPr>
          <w:rFonts w:ascii="Times New Roman" w:hAnsi="Times New Roman" w:cs="Times New Roman"/>
          <w:sz w:val="24"/>
          <w:szCs w:val="24"/>
        </w:rPr>
        <w:t>y</w:t>
      </w:r>
      <w:r w:rsidRPr="009813CB">
        <w:rPr>
          <w:rFonts w:ascii="Times New Roman" w:hAnsi="Times New Roman" w:cs="Times New Roman"/>
          <w:sz w:val="24"/>
          <w:szCs w:val="24"/>
        </w:rPr>
        <w:t>s to adapt to students</w:t>
      </w:r>
      <w:r>
        <w:rPr>
          <w:rFonts w:ascii="Times New Roman" w:hAnsi="Times New Roman" w:cs="Times New Roman"/>
          <w:sz w:val="24"/>
          <w:szCs w:val="24"/>
        </w:rPr>
        <w:t>’ learning styles and needs. What can teachers do to help students with different learning styles? What are the specific benefits of incorporating movement into the classroom? What parts of dance, besides being physically active</w:t>
      </w:r>
      <w:r w:rsidR="005034C8">
        <w:rPr>
          <w:rFonts w:ascii="Times New Roman" w:hAnsi="Times New Roman" w:cs="Times New Roman"/>
          <w:sz w:val="24"/>
          <w:szCs w:val="24"/>
        </w:rPr>
        <w:t>,</w:t>
      </w:r>
      <w:r>
        <w:rPr>
          <w:rFonts w:ascii="Times New Roman" w:hAnsi="Times New Roman" w:cs="Times New Roman"/>
          <w:sz w:val="24"/>
          <w:szCs w:val="24"/>
        </w:rPr>
        <w:t xml:space="preserve"> help the students in the classroom? How can we determine if students actually gain more academic success with dance</w:t>
      </w:r>
      <w:r w:rsidR="005D5268">
        <w:rPr>
          <w:rFonts w:ascii="Times New Roman" w:hAnsi="Times New Roman" w:cs="Times New Roman"/>
          <w:sz w:val="24"/>
          <w:szCs w:val="24"/>
        </w:rPr>
        <w:t xml:space="preserve"> when it is</w:t>
      </w:r>
      <w:r w:rsidR="001A0A4A">
        <w:rPr>
          <w:rFonts w:ascii="Times New Roman" w:hAnsi="Times New Roman" w:cs="Times New Roman"/>
          <w:sz w:val="24"/>
          <w:szCs w:val="24"/>
        </w:rPr>
        <w:t xml:space="preserve"> included in </w:t>
      </w:r>
      <w:r>
        <w:rPr>
          <w:rFonts w:ascii="Times New Roman" w:hAnsi="Times New Roman" w:cs="Times New Roman"/>
          <w:sz w:val="24"/>
          <w:szCs w:val="24"/>
        </w:rPr>
        <w:t>classroom lesson</w:t>
      </w:r>
      <w:r w:rsidR="005D5268">
        <w:rPr>
          <w:rFonts w:ascii="Times New Roman" w:hAnsi="Times New Roman" w:cs="Times New Roman"/>
          <w:sz w:val="24"/>
          <w:szCs w:val="24"/>
        </w:rPr>
        <w:t>s</w:t>
      </w:r>
      <w:r>
        <w:rPr>
          <w:rFonts w:ascii="Times New Roman" w:hAnsi="Times New Roman" w:cs="Times New Roman"/>
          <w:sz w:val="24"/>
          <w:szCs w:val="24"/>
        </w:rPr>
        <w:t>?</w:t>
      </w:r>
    </w:p>
    <w:p w14:paraId="53EB882B" w14:textId="6C3E174F" w:rsidR="00ED7BE5" w:rsidRPr="009813CB" w:rsidRDefault="00ED7BE5" w:rsidP="00ED7BE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thesis </w:t>
      </w:r>
      <w:r w:rsidR="005034C8">
        <w:rPr>
          <w:rFonts w:ascii="Times New Roman" w:hAnsi="Times New Roman" w:cs="Times New Roman"/>
          <w:sz w:val="24"/>
          <w:szCs w:val="24"/>
        </w:rPr>
        <w:t>began</w:t>
      </w:r>
      <w:r>
        <w:rPr>
          <w:rFonts w:ascii="Times New Roman" w:hAnsi="Times New Roman" w:cs="Times New Roman"/>
          <w:sz w:val="24"/>
          <w:szCs w:val="24"/>
        </w:rPr>
        <w:t xml:space="preserve"> by discussing previous research done on the topic and the</w:t>
      </w:r>
      <w:r w:rsidR="005034C8">
        <w:rPr>
          <w:rFonts w:ascii="Times New Roman" w:hAnsi="Times New Roman" w:cs="Times New Roman"/>
          <w:sz w:val="24"/>
          <w:szCs w:val="24"/>
        </w:rPr>
        <w:t xml:space="preserve"> possible</w:t>
      </w:r>
      <w:r>
        <w:rPr>
          <w:rFonts w:ascii="Times New Roman" w:hAnsi="Times New Roman" w:cs="Times New Roman"/>
          <w:sz w:val="24"/>
          <w:szCs w:val="24"/>
        </w:rPr>
        <w:t xml:space="preserve"> conclusions that can be made from this research. The classroom study is explained and resources are included. Lesson plans that incorporate dance into teaching methods for mini units are included for math, science, social studies, </w:t>
      </w:r>
      <w:r w:rsidR="00BD6CC7">
        <w:rPr>
          <w:rFonts w:ascii="Times New Roman" w:hAnsi="Times New Roman" w:cs="Times New Roman"/>
          <w:sz w:val="24"/>
          <w:szCs w:val="24"/>
        </w:rPr>
        <w:t>and English</w:t>
      </w:r>
      <w:r>
        <w:rPr>
          <w:rFonts w:ascii="Times New Roman" w:hAnsi="Times New Roman" w:cs="Times New Roman"/>
          <w:sz w:val="24"/>
          <w:szCs w:val="24"/>
        </w:rPr>
        <w:t xml:space="preserve"> language arts. The conclusion </w:t>
      </w:r>
      <w:r w:rsidR="004D0745">
        <w:rPr>
          <w:rFonts w:ascii="Times New Roman" w:hAnsi="Times New Roman" w:cs="Times New Roman"/>
          <w:sz w:val="24"/>
          <w:szCs w:val="24"/>
        </w:rPr>
        <w:t>is formed</w:t>
      </w:r>
      <w:r>
        <w:rPr>
          <w:rFonts w:ascii="Times New Roman" w:hAnsi="Times New Roman" w:cs="Times New Roman"/>
          <w:sz w:val="24"/>
          <w:szCs w:val="24"/>
        </w:rPr>
        <w:t xml:space="preserve"> off of the previous research, the experiment, and the creation of dance lesson plans. </w:t>
      </w:r>
    </w:p>
    <w:p w14:paraId="0DD3C36C" w14:textId="77777777" w:rsidR="00ED7BE5" w:rsidRDefault="00ED7BE5" w:rsidP="00ED7BE5">
      <w:pPr>
        <w:rPr>
          <w:rFonts w:ascii="Times New Roman" w:hAnsi="Times New Roman" w:cs="Times New Roman"/>
          <w:sz w:val="24"/>
          <w:szCs w:val="24"/>
        </w:rPr>
      </w:pPr>
    </w:p>
    <w:p w14:paraId="0FFCCBFF" w14:textId="77777777" w:rsidR="00ED7BE5" w:rsidRDefault="00ED7BE5" w:rsidP="00ED7BE5">
      <w:pPr>
        <w:rPr>
          <w:rFonts w:ascii="Times New Roman" w:hAnsi="Times New Roman" w:cs="Times New Roman"/>
          <w:sz w:val="24"/>
          <w:szCs w:val="24"/>
        </w:rPr>
      </w:pPr>
    </w:p>
    <w:p w14:paraId="702AAD3B" w14:textId="77777777" w:rsidR="00ED7BE5" w:rsidRDefault="00ED7BE5" w:rsidP="00ED7BE5">
      <w:pPr>
        <w:rPr>
          <w:rFonts w:ascii="Times New Roman" w:hAnsi="Times New Roman" w:cs="Times New Roman"/>
          <w:sz w:val="24"/>
          <w:szCs w:val="24"/>
        </w:rPr>
      </w:pPr>
    </w:p>
    <w:p w14:paraId="3044A818" w14:textId="77777777" w:rsidR="00ED7BE5" w:rsidRDefault="00ED7BE5" w:rsidP="00ED7BE5">
      <w:pPr>
        <w:rPr>
          <w:rFonts w:ascii="Times New Roman" w:hAnsi="Times New Roman" w:cs="Times New Roman"/>
          <w:sz w:val="24"/>
          <w:szCs w:val="24"/>
        </w:rPr>
      </w:pPr>
    </w:p>
    <w:p w14:paraId="54F17DB4" w14:textId="77777777" w:rsidR="00ED7BE5" w:rsidRDefault="00ED7BE5" w:rsidP="00ED7BE5">
      <w:pPr>
        <w:rPr>
          <w:rFonts w:ascii="Times New Roman" w:hAnsi="Times New Roman" w:cs="Times New Roman"/>
          <w:sz w:val="24"/>
          <w:szCs w:val="24"/>
        </w:rPr>
      </w:pPr>
    </w:p>
    <w:p w14:paraId="4F704C30" w14:textId="77777777" w:rsidR="00ED7BE5" w:rsidRPr="009813CB" w:rsidRDefault="00ED7BE5" w:rsidP="00ED7BE5">
      <w:pPr>
        <w:rPr>
          <w:rFonts w:ascii="Times New Roman" w:hAnsi="Times New Roman" w:cs="Times New Roman"/>
          <w:sz w:val="24"/>
          <w:szCs w:val="24"/>
        </w:rPr>
      </w:pPr>
      <w:r w:rsidRPr="009813CB">
        <w:rPr>
          <w:rFonts w:ascii="Times New Roman" w:hAnsi="Times New Roman" w:cs="Times New Roman"/>
          <w:sz w:val="24"/>
          <w:szCs w:val="24"/>
        </w:rPr>
        <w:br w:type="page"/>
      </w:r>
    </w:p>
    <w:p w14:paraId="2227B990" w14:textId="778BCEE3" w:rsidR="00ED7BE5" w:rsidRPr="009813CB" w:rsidRDefault="00ED7BE5" w:rsidP="00ED7BE5">
      <w:pPr>
        <w:spacing w:line="480" w:lineRule="auto"/>
        <w:jc w:val="center"/>
        <w:rPr>
          <w:rFonts w:ascii="Times New Roman" w:hAnsi="Times New Roman" w:cs="Times New Roman"/>
          <w:b/>
          <w:sz w:val="32"/>
          <w:szCs w:val="24"/>
        </w:rPr>
      </w:pPr>
      <w:r w:rsidRPr="009813CB">
        <w:rPr>
          <w:rFonts w:ascii="Times New Roman" w:hAnsi="Times New Roman" w:cs="Times New Roman"/>
          <w:b/>
          <w:i/>
          <w:sz w:val="32"/>
          <w:szCs w:val="24"/>
        </w:rPr>
        <w:lastRenderedPageBreak/>
        <w:t>Previous Research</w:t>
      </w:r>
      <w:r w:rsidR="00CE4A0A">
        <w:rPr>
          <w:rFonts w:ascii="Times New Roman" w:hAnsi="Times New Roman" w:cs="Times New Roman"/>
          <w:b/>
          <w:i/>
          <w:sz w:val="32"/>
          <w:szCs w:val="24"/>
        </w:rPr>
        <w:t>:</w:t>
      </w:r>
    </w:p>
    <w:p w14:paraId="690680E8" w14:textId="3B51A802" w:rsidR="00ED7BE5" w:rsidRDefault="00ED7BE5" w:rsidP="00ED7BE5">
      <w:pPr>
        <w:spacing w:line="480" w:lineRule="auto"/>
        <w:rPr>
          <w:rFonts w:ascii="Times New Roman" w:hAnsi="Times New Roman" w:cs="Times New Roman"/>
          <w:sz w:val="24"/>
          <w:szCs w:val="24"/>
        </w:rPr>
      </w:pPr>
      <w:r w:rsidRPr="009813CB">
        <w:rPr>
          <w:rFonts w:ascii="Times New Roman" w:hAnsi="Times New Roman" w:cs="Times New Roman"/>
          <w:b/>
          <w:sz w:val="24"/>
          <w:szCs w:val="24"/>
        </w:rPr>
        <w:tab/>
      </w:r>
      <w:r w:rsidRPr="009813CB">
        <w:rPr>
          <w:rFonts w:ascii="Times New Roman" w:hAnsi="Times New Roman" w:cs="Times New Roman"/>
          <w:sz w:val="24"/>
          <w:szCs w:val="24"/>
        </w:rPr>
        <w:t>There ha</w:t>
      </w:r>
      <w:r w:rsidR="005034C8">
        <w:rPr>
          <w:rFonts w:ascii="Times New Roman" w:hAnsi="Times New Roman" w:cs="Times New Roman"/>
          <w:sz w:val="24"/>
          <w:szCs w:val="24"/>
        </w:rPr>
        <w:t>s</w:t>
      </w:r>
      <w:r w:rsidRPr="009813CB">
        <w:rPr>
          <w:rFonts w:ascii="Times New Roman" w:hAnsi="Times New Roman" w:cs="Times New Roman"/>
          <w:sz w:val="24"/>
          <w:szCs w:val="24"/>
        </w:rPr>
        <w:t xml:space="preserve"> been </w:t>
      </w:r>
      <w:r>
        <w:rPr>
          <w:rFonts w:ascii="Times New Roman" w:hAnsi="Times New Roman" w:cs="Times New Roman"/>
          <w:sz w:val="24"/>
          <w:szCs w:val="24"/>
        </w:rPr>
        <w:t xml:space="preserve">in depth </w:t>
      </w:r>
      <w:r w:rsidRPr="009813CB">
        <w:rPr>
          <w:rFonts w:ascii="Times New Roman" w:hAnsi="Times New Roman" w:cs="Times New Roman"/>
          <w:sz w:val="24"/>
          <w:szCs w:val="24"/>
        </w:rPr>
        <w:t xml:space="preserve">research </w:t>
      </w:r>
      <w:r w:rsidR="005034C8">
        <w:rPr>
          <w:rFonts w:ascii="Times New Roman" w:hAnsi="Times New Roman" w:cs="Times New Roman"/>
          <w:sz w:val="24"/>
          <w:szCs w:val="24"/>
        </w:rPr>
        <w:t>involving</w:t>
      </w:r>
      <w:r w:rsidRPr="009813CB">
        <w:rPr>
          <w:rFonts w:ascii="Times New Roman" w:hAnsi="Times New Roman" w:cs="Times New Roman"/>
          <w:sz w:val="24"/>
          <w:szCs w:val="24"/>
        </w:rPr>
        <w:t xml:space="preserve"> the </w:t>
      </w:r>
      <w:r>
        <w:rPr>
          <w:rFonts w:ascii="Times New Roman" w:hAnsi="Times New Roman" w:cs="Times New Roman"/>
          <w:sz w:val="24"/>
          <w:szCs w:val="24"/>
        </w:rPr>
        <w:t xml:space="preserve">general </w:t>
      </w:r>
      <w:r w:rsidRPr="009813CB">
        <w:rPr>
          <w:rFonts w:ascii="Times New Roman" w:hAnsi="Times New Roman" w:cs="Times New Roman"/>
          <w:sz w:val="24"/>
          <w:szCs w:val="24"/>
        </w:rPr>
        <w:t>benefits of movement and dance</w:t>
      </w:r>
      <w:r w:rsidR="00EA7859">
        <w:rPr>
          <w:rFonts w:ascii="Times New Roman" w:hAnsi="Times New Roman" w:cs="Times New Roman"/>
          <w:sz w:val="24"/>
          <w:szCs w:val="24"/>
        </w:rPr>
        <w:t xml:space="preserve"> itself</w:t>
      </w:r>
      <w:r>
        <w:rPr>
          <w:rFonts w:ascii="Times New Roman" w:hAnsi="Times New Roman" w:cs="Times New Roman"/>
          <w:sz w:val="24"/>
          <w:szCs w:val="24"/>
        </w:rPr>
        <w:t>, as well as the</w:t>
      </w:r>
      <w:r w:rsidRPr="009813CB">
        <w:rPr>
          <w:rFonts w:ascii="Times New Roman" w:hAnsi="Times New Roman" w:cs="Times New Roman"/>
          <w:sz w:val="24"/>
          <w:szCs w:val="24"/>
        </w:rPr>
        <w:t xml:space="preserve"> benefit</w:t>
      </w:r>
      <w:r>
        <w:rPr>
          <w:rFonts w:ascii="Times New Roman" w:hAnsi="Times New Roman" w:cs="Times New Roman"/>
          <w:sz w:val="24"/>
          <w:szCs w:val="24"/>
        </w:rPr>
        <w:t>s</w:t>
      </w:r>
      <w:r w:rsidRPr="009813CB">
        <w:rPr>
          <w:rFonts w:ascii="Times New Roman" w:hAnsi="Times New Roman" w:cs="Times New Roman"/>
          <w:sz w:val="24"/>
          <w:szCs w:val="24"/>
        </w:rPr>
        <w:t xml:space="preserve"> in the </w:t>
      </w:r>
      <w:r>
        <w:rPr>
          <w:rFonts w:ascii="Times New Roman" w:hAnsi="Times New Roman" w:cs="Times New Roman"/>
          <w:sz w:val="24"/>
          <w:szCs w:val="24"/>
        </w:rPr>
        <w:t xml:space="preserve">academic </w:t>
      </w:r>
      <w:commentRangeStart w:id="1"/>
      <w:r w:rsidRPr="009813CB">
        <w:rPr>
          <w:rFonts w:ascii="Times New Roman" w:hAnsi="Times New Roman" w:cs="Times New Roman"/>
          <w:sz w:val="24"/>
          <w:szCs w:val="24"/>
        </w:rPr>
        <w:t>classroom</w:t>
      </w:r>
      <w:commentRangeEnd w:id="1"/>
      <w:r>
        <w:rPr>
          <w:rStyle w:val="CommentReference"/>
        </w:rPr>
        <w:commentReference w:id="1"/>
      </w:r>
      <w:r w:rsidRPr="009813CB">
        <w:rPr>
          <w:rFonts w:ascii="Times New Roman" w:hAnsi="Times New Roman" w:cs="Times New Roman"/>
          <w:sz w:val="24"/>
          <w:szCs w:val="24"/>
        </w:rPr>
        <w:t xml:space="preserve">. </w:t>
      </w:r>
    </w:p>
    <w:p w14:paraId="38D8FD2F" w14:textId="6BE7101C" w:rsidR="007245E3" w:rsidRDefault="007245E3" w:rsidP="007245E3">
      <w:pPr>
        <w:spacing w:line="480" w:lineRule="auto"/>
        <w:ind w:firstLine="720"/>
        <w:rPr>
          <w:rFonts w:ascii="Times New Roman" w:hAnsi="Times New Roman" w:cs="Times New Roman"/>
          <w:sz w:val="24"/>
          <w:szCs w:val="24"/>
        </w:rPr>
      </w:pPr>
      <w:r w:rsidRPr="009813CB">
        <w:rPr>
          <w:rFonts w:ascii="Times New Roman" w:hAnsi="Times New Roman" w:cs="Times New Roman"/>
          <w:sz w:val="24"/>
          <w:szCs w:val="24"/>
        </w:rPr>
        <w:t>Dance itself</w:t>
      </w:r>
      <w:r>
        <w:rPr>
          <w:rFonts w:ascii="Times New Roman" w:hAnsi="Times New Roman" w:cs="Times New Roman"/>
          <w:sz w:val="24"/>
          <w:szCs w:val="24"/>
        </w:rPr>
        <w:t xml:space="preserve"> </w:t>
      </w:r>
      <w:r w:rsidRPr="009813CB">
        <w:rPr>
          <w:rFonts w:ascii="Times New Roman" w:hAnsi="Times New Roman" w:cs="Times New Roman"/>
          <w:sz w:val="24"/>
          <w:szCs w:val="24"/>
        </w:rPr>
        <w:t>is very helpful for children at all ages</w:t>
      </w:r>
      <w:r>
        <w:rPr>
          <w:rFonts w:ascii="Times New Roman" w:hAnsi="Times New Roman" w:cs="Times New Roman"/>
          <w:sz w:val="24"/>
          <w:szCs w:val="24"/>
        </w:rPr>
        <w:t xml:space="preserve"> and stages of development because it</w:t>
      </w:r>
      <w:r w:rsidRPr="009813CB">
        <w:rPr>
          <w:rFonts w:ascii="Times New Roman" w:hAnsi="Times New Roman" w:cs="Times New Roman"/>
          <w:sz w:val="24"/>
          <w:szCs w:val="24"/>
        </w:rPr>
        <w:t xml:space="preserve">  </w:t>
      </w:r>
      <w:r>
        <w:rPr>
          <w:rFonts w:ascii="Times New Roman" w:hAnsi="Times New Roman" w:cs="Times New Roman"/>
          <w:sz w:val="24"/>
          <w:szCs w:val="24"/>
        </w:rPr>
        <w:t>advances students’ motor skills; “</w:t>
      </w:r>
      <w:r w:rsidR="00171C8E">
        <w:rPr>
          <w:rFonts w:ascii="Times New Roman" w:hAnsi="Times New Roman" w:cs="Times New Roman"/>
          <w:color w:val="000000"/>
          <w:sz w:val="24"/>
          <w:shd w:val="clear" w:color="auto" w:fill="FFFFFF"/>
        </w:rPr>
        <w:t>m</w:t>
      </w:r>
      <w:r w:rsidRPr="00464B10">
        <w:rPr>
          <w:rFonts w:ascii="Times New Roman" w:hAnsi="Times New Roman" w:cs="Times New Roman"/>
          <w:color w:val="000000"/>
          <w:sz w:val="24"/>
          <w:shd w:val="clear" w:color="auto" w:fill="FFFFFF"/>
        </w:rPr>
        <w:t>otor development is the study of ongoing changes to movement abilities that are common to all people, and it looks at these changes</w:t>
      </w:r>
      <w:r>
        <w:rPr>
          <w:rFonts w:ascii="Times New Roman" w:hAnsi="Times New Roman" w:cs="Times New Roman"/>
          <w:color w:val="000000"/>
          <w:sz w:val="24"/>
          <w:shd w:val="clear" w:color="auto" w:fill="FFFFFF"/>
        </w:rPr>
        <w:t xml:space="preserve"> through all the stages of life</w:t>
      </w:r>
      <w:r w:rsidRPr="00464B10">
        <w:rPr>
          <w:rFonts w:ascii="Times New Roman" w:hAnsi="Times New Roman" w:cs="Times New Roman"/>
          <w:color w:val="000000"/>
          <w:sz w:val="24"/>
          <w:shd w:val="clear" w:color="auto" w:fill="FFFFFF"/>
        </w:rPr>
        <w:t xml:space="preserve">” </w:t>
      </w:r>
      <w:r w:rsidRPr="0049647C">
        <w:rPr>
          <w:rFonts w:ascii="Times New Roman" w:hAnsi="Times New Roman" w:cs="Times New Roman"/>
          <w:color w:val="000000"/>
          <w:sz w:val="24"/>
          <w:szCs w:val="24"/>
          <w:shd w:val="clear" w:color="auto" w:fill="FFFFFF"/>
        </w:rPr>
        <w:t>(</w:t>
      </w:r>
      <w:r w:rsidRPr="0049647C">
        <w:rPr>
          <w:rFonts w:ascii="Times New Roman" w:hAnsi="Times New Roman" w:cs="Times New Roman"/>
          <w:bCs/>
          <w:iCs/>
          <w:color w:val="000000"/>
          <w:sz w:val="24"/>
          <w:szCs w:val="24"/>
          <w:shd w:val="clear" w:color="auto" w:fill="FFFFFF"/>
        </w:rPr>
        <w:t>Krasnow</w:t>
      </w:r>
      <w:r>
        <w:rPr>
          <w:rFonts w:ascii="Times New Roman" w:hAnsi="Times New Roman" w:cs="Times New Roman"/>
          <w:bCs/>
          <w:iCs/>
          <w:color w:val="000000"/>
          <w:sz w:val="24"/>
          <w:szCs w:val="24"/>
          <w:shd w:val="clear" w:color="auto" w:fill="FFFFFF"/>
        </w:rPr>
        <w:t xml:space="preserve"> and Wilmerding</w:t>
      </w:r>
      <w:r w:rsidRPr="0049647C">
        <w:rPr>
          <w:rFonts w:ascii="Times New Roman" w:hAnsi="Times New Roman" w:cs="Times New Roman"/>
          <w:bCs/>
          <w:iCs/>
          <w:color w:val="000000"/>
          <w:sz w:val="24"/>
          <w:szCs w:val="24"/>
          <w:shd w:val="clear" w:color="auto" w:fill="FFFFFF"/>
        </w:rPr>
        <w:t>)</w:t>
      </w:r>
      <w:r>
        <w:rPr>
          <w:rFonts w:ascii="Times New Roman" w:hAnsi="Times New Roman" w:cs="Times New Roman"/>
          <w:bCs/>
          <w:iCs/>
          <w:color w:val="000000"/>
          <w:sz w:val="24"/>
          <w:szCs w:val="24"/>
          <w:shd w:val="clear" w:color="auto" w:fill="FFFFFF"/>
        </w:rPr>
        <w:t>.</w:t>
      </w:r>
      <w:r w:rsidRPr="009813CB">
        <w:rPr>
          <w:rFonts w:ascii="Times New Roman" w:hAnsi="Times New Roman" w:cs="Times New Roman"/>
          <w:sz w:val="24"/>
          <w:szCs w:val="24"/>
        </w:rPr>
        <w:t xml:space="preserve"> </w:t>
      </w:r>
      <w:r>
        <w:rPr>
          <w:rFonts w:ascii="Times New Roman" w:hAnsi="Times New Roman" w:cs="Times New Roman"/>
          <w:sz w:val="24"/>
          <w:szCs w:val="24"/>
        </w:rPr>
        <w:t xml:space="preserve">Dance can help with balance, postural control, and much more. It can help students learn basic skills they should develop in their younger years such as walking, skipping, galloping, jumping, hopping, and more. </w:t>
      </w:r>
    </w:p>
    <w:p w14:paraId="679BC420" w14:textId="46A71F81" w:rsidR="002B29F6" w:rsidRDefault="007245E3" w:rsidP="00ED7BE5">
      <w:pPr>
        <w:spacing w:line="480" w:lineRule="auto"/>
        <w:ind w:firstLine="720"/>
        <w:rPr>
          <w:rFonts w:ascii="Times New Roman" w:hAnsi="Times New Roman" w:cs="Times New Roman"/>
          <w:sz w:val="24"/>
          <w:szCs w:val="24"/>
        </w:rPr>
      </w:pPr>
      <w:r w:rsidRPr="00DB5559">
        <w:rPr>
          <w:rFonts w:ascii="Times New Roman" w:hAnsi="Times New Roman" w:cs="Times New Roman"/>
          <w:sz w:val="24"/>
          <w:szCs w:val="24"/>
        </w:rPr>
        <w:t>Dance</w:t>
      </w:r>
      <w:r>
        <w:rPr>
          <w:rFonts w:ascii="Times New Roman" w:hAnsi="Times New Roman" w:cs="Times New Roman"/>
          <w:color w:val="0070C0"/>
          <w:sz w:val="24"/>
          <w:szCs w:val="24"/>
        </w:rPr>
        <w:t xml:space="preserve"> </w:t>
      </w:r>
      <w:r w:rsidR="00ED7BE5">
        <w:rPr>
          <w:rFonts w:ascii="Times New Roman" w:hAnsi="Times New Roman" w:cs="Times New Roman"/>
          <w:sz w:val="24"/>
          <w:szCs w:val="24"/>
        </w:rPr>
        <w:t xml:space="preserve">examines the relationship to movement in space, time, and effort. </w:t>
      </w:r>
      <w:r w:rsidR="002B29F6">
        <w:rPr>
          <w:rFonts w:ascii="Times New Roman" w:hAnsi="Times New Roman" w:cs="Times New Roman"/>
          <w:sz w:val="24"/>
          <w:szCs w:val="24"/>
        </w:rPr>
        <w:t>Space can either be direct or indirect. Either it is a straight path or is flexible and go</w:t>
      </w:r>
      <w:r w:rsidR="00372170">
        <w:rPr>
          <w:rFonts w:ascii="Times New Roman" w:hAnsi="Times New Roman" w:cs="Times New Roman"/>
          <w:sz w:val="24"/>
          <w:szCs w:val="24"/>
        </w:rPr>
        <w:t>es</w:t>
      </w:r>
      <w:r w:rsidR="002B29F6">
        <w:rPr>
          <w:rFonts w:ascii="Times New Roman" w:hAnsi="Times New Roman" w:cs="Times New Roman"/>
          <w:sz w:val="24"/>
          <w:szCs w:val="24"/>
        </w:rPr>
        <w:t xml:space="preserve"> in different directions. We can show students that they can move in different ways to get to a destination, not just in dance. Students can explore time whether it’s fast or slow. They can understand that there are certain times when they need to move quickly and other times when they need to move slow</w:t>
      </w:r>
      <w:r w:rsidR="00372170">
        <w:rPr>
          <w:rFonts w:ascii="Times New Roman" w:hAnsi="Times New Roman" w:cs="Times New Roman"/>
          <w:sz w:val="24"/>
          <w:szCs w:val="24"/>
        </w:rPr>
        <w:t>ly</w:t>
      </w:r>
      <w:r w:rsidR="002B29F6">
        <w:rPr>
          <w:rFonts w:ascii="Times New Roman" w:hAnsi="Times New Roman" w:cs="Times New Roman"/>
          <w:sz w:val="24"/>
          <w:szCs w:val="24"/>
        </w:rPr>
        <w:t xml:space="preserve"> and</w:t>
      </w:r>
      <w:r w:rsidR="00372170">
        <w:rPr>
          <w:rFonts w:ascii="Times New Roman" w:hAnsi="Times New Roman" w:cs="Times New Roman"/>
          <w:sz w:val="24"/>
          <w:szCs w:val="24"/>
        </w:rPr>
        <w:t xml:space="preserve"> control their bodies. Effort is</w:t>
      </w:r>
      <w:r w:rsidR="002B29F6">
        <w:rPr>
          <w:rFonts w:ascii="Times New Roman" w:hAnsi="Times New Roman" w:cs="Times New Roman"/>
          <w:sz w:val="24"/>
          <w:szCs w:val="24"/>
        </w:rPr>
        <w:t xml:space="preserve"> the combination of different types of movement</w:t>
      </w:r>
      <w:r>
        <w:rPr>
          <w:rFonts w:ascii="Times New Roman" w:hAnsi="Times New Roman" w:cs="Times New Roman"/>
          <w:sz w:val="24"/>
          <w:szCs w:val="24"/>
        </w:rPr>
        <w:t>;</w:t>
      </w:r>
      <w:r w:rsidR="002B29F6">
        <w:rPr>
          <w:rFonts w:ascii="Times New Roman" w:hAnsi="Times New Roman" w:cs="Times New Roman"/>
          <w:sz w:val="24"/>
          <w:szCs w:val="24"/>
        </w:rPr>
        <w:t xml:space="preserve"> fast or slow, strong or light, direct or indirect, and free and bound. This shows children that they need to figure out how to move their body through life. This can help with sports, </w:t>
      </w:r>
      <w:r w:rsidR="004D0745">
        <w:rPr>
          <w:rFonts w:ascii="Times New Roman" w:hAnsi="Times New Roman" w:cs="Times New Roman"/>
          <w:sz w:val="24"/>
          <w:szCs w:val="24"/>
        </w:rPr>
        <w:t>schoolwork</w:t>
      </w:r>
      <w:r w:rsidR="00372170">
        <w:rPr>
          <w:rFonts w:ascii="Times New Roman" w:hAnsi="Times New Roman" w:cs="Times New Roman"/>
          <w:sz w:val="24"/>
          <w:szCs w:val="24"/>
        </w:rPr>
        <w:t>, and other every day events</w:t>
      </w:r>
      <w:r w:rsidR="002B29F6">
        <w:rPr>
          <w:rFonts w:ascii="Times New Roman" w:hAnsi="Times New Roman" w:cs="Times New Roman"/>
          <w:sz w:val="24"/>
          <w:szCs w:val="24"/>
        </w:rPr>
        <w:t xml:space="preserve"> (</w:t>
      </w:r>
      <w:r w:rsidR="006545FA">
        <w:rPr>
          <w:rFonts w:ascii="Times New Roman" w:hAnsi="Times New Roman" w:cs="Times New Roman"/>
          <w:sz w:val="24"/>
          <w:szCs w:val="24"/>
        </w:rPr>
        <w:t>What is LMA Glossary</w:t>
      </w:r>
      <w:r w:rsidR="0049647C">
        <w:rPr>
          <w:rFonts w:ascii="Times New Roman" w:hAnsi="Times New Roman" w:cs="Times New Roman"/>
          <w:sz w:val="24"/>
          <w:szCs w:val="24"/>
        </w:rPr>
        <w:t>,</w:t>
      </w:r>
      <w:r w:rsidR="006545FA">
        <w:rPr>
          <w:rFonts w:ascii="Times New Roman" w:hAnsi="Times New Roman" w:cs="Times New Roman"/>
          <w:sz w:val="24"/>
          <w:szCs w:val="24"/>
        </w:rPr>
        <w:t xml:space="preserve"> 1)</w:t>
      </w:r>
      <w:r w:rsidR="00372170">
        <w:rPr>
          <w:rFonts w:ascii="Times New Roman" w:hAnsi="Times New Roman" w:cs="Times New Roman"/>
          <w:sz w:val="24"/>
          <w:szCs w:val="24"/>
        </w:rPr>
        <w:t>.</w:t>
      </w:r>
      <w:r w:rsidR="002B29F6">
        <w:rPr>
          <w:rFonts w:ascii="Times New Roman" w:hAnsi="Times New Roman" w:cs="Times New Roman"/>
          <w:sz w:val="24"/>
          <w:szCs w:val="24"/>
        </w:rPr>
        <w:t xml:space="preserve"> </w:t>
      </w:r>
    </w:p>
    <w:p w14:paraId="48356ADE" w14:textId="10E490E9" w:rsidR="00484EEA" w:rsidRDefault="00484EEA" w:rsidP="00ED7BE5">
      <w:pPr>
        <w:spacing w:line="480" w:lineRule="auto"/>
        <w:ind w:firstLine="720"/>
        <w:rPr>
          <w:rFonts w:ascii="Times New Roman" w:hAnsi="Times New Roman" w:cs="Times New Roman"/>
          <w:sz w:val="24"/>
          <w:szCs w:val="24"/>
        </w:rPr>
      </w:pPr>
      <w:r w:rsidRPr="009813CB">
        <w:rPr>
          <w:rFonts w:ascii="Times New Roman" w:hAnsi="Times New Roman" w:cs="Times New Roman"/>
          <w:sz w:val="24"/>
          <w:szCs w:val="24"/>
        </w:rPr>
        <w:t xml:space="preserve">Incorporating dance and performances in the classroom can help students emotionally and </w:t>
      </w:r>
      <w:r>
        <w:rPr>
          <w:rFonts w:ascii="Times New Roman" w:hAnsi="Times New Roman" w:cs="Times New Roman"/>
          <w:sz w:val="24"/>
          <w:szCs w:val="24"/>
        </w:rPr>
        <w:t>cognitively</w:t>
      </w:r>
      <w:r w:rsidRPr="009813CB">
        <w:rPr>
          <w:rFonts w:ascii="Times New Roman" w:hAnsi="Times New Roman" w:cs="Times New Roman"/>
          <w:sz w:val="24"/>
          <w:szCs w:val="24"/>
        </w:rPr>
        <w:t xml:space="preserve">. Dance helps students express their feelings without </w:t>
      </w:r>
      <w:r w:rsidRPr="009813CB">
        <w:rPr>
          <w:rFonts w:ascii="Times New Roman" w:hAnsi="Times New Roman" w:cs="Times New Roman"/>
          <w:sz w:val="24"/>
          <w:szCs w:val="24"/>
        </w:rPr>
        <w:lastRenderedPageBreak/>
        <w:t xml:space="preserve">expressing it in words. Students who are shy and don’t like expressing themselves verbally can do so through movements with their body. Students who </w:t>
      </w:r>
      <w:r>
        <w:rPr>
          <w:rFonts w:ascii="Times New Roman" w:hAnsi="Times New Roman" w:cs="Times New Roman"/>
          <w:sz w:val="24"/>
          <w:szCs w:val="24"/>
        </w:rPr>
        <w:t xml:space="preserve">may </w:t>
      </w:r>
      <w:r w:rsidRPr="009813CB">
        <w:rPr>
          <w:rFonts w:ascii="Times New Roman" w:hAnsi="Times New Roman" w:cs="Times New Roman"/>
          <w:sz w:val="24"/>
          <w:szCs w:val="24"/>
        </w:rPr>
        <w:t xml:space="preserve">have </w:t>
      </w:r>
      <w:r>
        <w:rPr>
          <w:rFonts w:ascii="Times New Roman" w:hAnsi="Times New Roman" w:cs="Times New Roman"/>
          <w:sz w:val="24"/>
          <w:szCs w:val="24"/>
        </w:rPr>
        <w:t xml:space="preserve">increased </w:t>
      </w:r>
      <w:r w:rsidRPr="009813CB">
        <w:rPr>
          <w:rFonts w:ascii="Times New Roman" w:hAnsi="Times New Roman" w:cs="Times New Roman"/>
          <w:sz w:val="24"/>
          <w:szCs w:val="24"/>
        </w:rPr>
        <w:t>aggression can also express their feelings in this wa</w:t>
      </w:r>
      <w:r>
        <w:rPr>
          <w:rFonts w:ascii="Times New Roman" w:hAnsi="Times New Roman" w:cs="Times New Roman"/>
          <w:sz w:val="24"/>
          <w:szCs w:val="24"/>
        </w:rPr>
        <w:t>y</w:t>
      </w:r>
      <w:r w:rsidRPr="009813CB">
        <w:rPr>
          <w:rFonts w:ascii="Times New Roman" w:hAnsi="Times New Roman" w:cs="Times New Roman"/>
          <w:sz w:val="24"/>
          <w:szCs w:val="24"/>
        </w:rPr>
        <w:t xml:space="preserve"> instead of lashing out and physically hurting someone. Confidence</w:t>
      </w:r>
      <w:r>
        <w:rPr>
          <w:rFonts w:ascii="Times New Roman" w:hAnsi="Times New Roman" w:cs="Times New Roman"/>
          <w:sz w:val="24"/>
          <w:szCs w:val="24"/>
        </w:rPr>
        <w:t xml:space="preserve"> can also be built</w:t>
      </w:r>
      <w:r w:rsidRPr="009813CB">
        <w:rPr>
          <w:rFonts w:ascii="Times New Roman" w:hAnsi="Times New Roman" w:cs="Times New Roman"/>
          <w:sz w:val="24"/>
          <w:szCs w:val="24"/>
        </w:rPr>
        <w:t>. Students who are involved in performing dances in front of even just their own class</w:t>
      </w:r>
      <w:r>
        <w:rPr>
          <w:rFonts w:ascii="Times New Roman" w:hAnsi="Times New Roman" w:cs="Times New Roman"/>
          <w:sz w:val="24"/>
          <w:szCs w:val="24"/>
        </w:rPr>
        <w:t>mates</w:t>
      </w:r>
      <w:r w:rsidRPr="009813CB">
        <w:rPr>
          <w:rFonts w:ascii="Times New Roman" w:hAnsi="Times New Roman" w:cs="Times New Roman"/>
          <w:sz w:val="24"/>
          <w:szCs w:val="24"/>
        </w:rPr>
        <w:t xml:space="preserve"> can </w:t>
      </w:r>
      <w:r>
        <w:rPr>
          <w:rFonts w:ascii="Times New Roman" w:hAnsi="Times New Roman" w:cs="Times New Roman"/>
          <w:sz w:val="24"/>
          <w:szCs w:val="24"/>
        </w:rPr>
        <w:t xml:space="preserve">gain </w:t>
      </w:r>
      <w:r w:rsidR="00F55CD5">
        <w:rPr>
          <w:rFonts w:ascii="Times New Roman" w:hAnsi="Times New Roman" w:cs="Times New Roman"/>
          <w:sz w:val="24"/>
          <w:szCs w:val="24"/>
        </w:rPr>
        <w:t>more self-confidence.</w:t>
      </w:r>
      <w:r w:rsidRPr="009813CB">
        <w:rPr>
          <w:rFonts w:ascii="Times New Roman" w:hAnsi="Times New Roman" w:cs="Times New Roman"/>
          <w:sz w:val="24"/>
          <w:szCs w:val="24"/>
        </w:rPr>
        <w:t xml:space="preserve"> They will have the experience of doing something in front of their peers and </w:t>
      </w:r>
      <w:r w:rsidR="00F55CD5">
        <w:rPr>
          <w:rFonts w:ascii="Times New Roman" w:hAnsi="Times New Roman" w:cs="Times New Roman"/>
          <w:sz w:val="24"/>
          <w:szCs w:val="24"/>
        </w:rPr>
        <w:t xml:space="preserve">this </w:t>
      </w:r>
      <w:r w:rsidRPr="009813CB">
        <w:rPr>
          <w:rFonts w:ascii="Times New Roman" w:hAnsi="Times New Roman" w:cs="Times New Roman"/>
          <w:sz w:val="24"/>
          <w:szCs w:val="24"/>
        </w:rPr>
        <w:t xml:space="preserve">will </w:t>
      </w:r>
      <w:r>
        <w:rPr>
          <w:rFonts w:ascii="Times New Roman" w:hAnsi="Times New Roman" w:cs="Times New Roman"/>
          <w:sz w:val="24"/>
          <w:szCs w:val="24"/>
        </w:rPr>
        <w:t xml:space="preserve">help them overcome </w:t>
      </w:r>
      <w:r w:rsidR="00F55CD5">
        <w:rPr>
          <w:rFonts w:ascii="Times New Roman" w:hAnsi="Times New Roman" w:cs="Times New Roman"/>
          <w:sz w:val="24"/>
          <w:szCs w:val="24"/>
        </w:rPr>
        <w:t>some of their anxiety</w:t>
      </w:r>
      <w:r w:rsidR="00E124B2">
        <w:rPr>
          <w:rFonts w:ascii="Times New Roman" w:hAnsi="Times New Roman" w:cs="Times New Roman"/>
          <w:sz w:val="24"/>
          <w:szCs w:val="24"/>
        </w:rPr>
        <w:t xml:space="preserve"> (McCutchen, 98-101)</w:t>
      </w:r>
      <w:r w:rsidR="00F55CD5">
        <w:rPr>
          <w:rFonts w:ascii="Times New Roman" w:hAnsi="Times New Roman" w:cs="Times New Roman"/>
          <w:sz w:val="24"/>
          <w:szCs w:val="24"/>
        </w:rPr>
        <w:t>.</w:t>
      </w:r>
    </w:p>
    <w:p w14:paraId="53E46976" w14:textId="4F36F8C2" w:rsidR="00ED7BE5" w:rsidRPr="009813CB" w:rsidRDefault="00ED7BE5" w:rsidP="00ED7BE5">
      <w:pPr>
        <w:spacing w:line="480" w:lineRule="auto"/>
        <w:rPr>
          <w:rFonts w:ascii="Times New Roman" w:hAnsi="Times New Roman" w:cs="Times New Roman"/>
          <w:sz w:val="24"/>
          <w:szCs w:val="24"/>
        </w:rPr>
      </w:pPr>
      <w:r w:rsidRPr="009813CB">
        <w:rPr>
          <w:rFonts w:ascii="Times New Roman" w:hAnsi="Times New Roman" w:cs="Times New Roman"/>
          <w:color w:val="0070C0"/>
          <w:sz w:val="24"/>
          <w:szCs w:val="24"/>
        </w:rPr>
        <w:tab/>
      </w:r>
      <w:r w:rsidRPr="009813CB">
        <w:rPr>
          <w:rFonts w:ascii="Times New Roman" w:hAnsi="Times New Roman" w:cs="Times New Roman"/>
          <w:sz w:val="24"/>
          <w:szCs w:val="24"/>
        </w:rPr>
        <w:t xml:space="preserve"> </w:t>
      </w:r>
      <w:r w:rsidR="006D75DA">
        <w:rPr>
          <w:rFonts w:ascii="Times New Roman" w:hAnsi="Times New Roman" w:cs="Times New Roman"/>
          <w:sz w:val="24"/>
          <w:szCs w:val="24"/>
        </w:rPr>
        <w:t>Dance and movement</w:t>
      </w:r>
      <w:r>
        <w:rPr>
          <w:rFonts w:ascii="Times New Roman" w:hAnsi="Times New Roman" w:cs="Times New Roman"/>
          <w:sz w:val="24"/>
          <w:szCs w:val="24"/>
        </w:rPr>
        <w:t xml:space="preserve"> together </w:t>
      </w:r>
      <w:r w:rsidRPr="009813CB">
        <w:rPr>
          <w:rFonts w:ascii="Times New Roman" w:hAnsi="Times New Roman" w:cs="Times New Roman"/>
          <w:sz w:val="24"/>
          <w:szCs w:val="24"/>
        </w:rPr>
        <w:t xml:space="preserve">build </w:t>
      </w:r>
      <w:r>
        <w:rPr>
          <w:rFonts w:ascii="Times New Roman" w:hAnsi="Times New Roman" w:cs="Times New Roman"/>
          <w:sz w:val="24"/>
          <w:szCs w:val="24"/>
        </w:rPr>
        <w:t xml:space="preserve">classroom </w:t>
      </w:r>
      <w:r w:rsidRPr="009813CB">
        <w:rPr>
          <w:rFonts w:ascii="Times New Roman" w:hAnsi="Times New Roman" w:cs="Times New Roman"/>
          <w:sz w:val="24"/>
          <w:szCs w:val="24"/>
        </w:rPr>
        <w:t>community</w:t>
      </w:r>
      <w:r>
        <w:rPr>
          <w:rFonts w:ascii="Times New Roman" w:hAnsi="Times New Roman" w:cs="Times New Roman"/>
          <w:sz w:val="24"/>
          <w:szCs w:val="24"/>
        </w:rPr>
        <w:t xml:space="preserve"> through supportive personal interactions.</w:t>
      </w:r>
      <w:r w:rsidR="00E65EE2">
        <w:rPr>
          <w:rFonts w:ascii="Times New Roman" w:hAnsi="Times New Roman" w:cs="Times New Roman"/>
          <w:sz w:val="24"/>
          <w:szCs w:val="24"/>
        </w:rPr>
        <w:t xml:space="preserve"> </w:t>
      </w:r>
      <w:r w:rsidRPr="009813CB">
        <w:rPr>
          <w:rFonts w:ascii="Times New Roman" w:hAnsi="Times New Roman" w:cs="Times New Roman"/>
          <w:sz w:val="24"/>
          <w:szCs w:val="24"/>
        </w:rPr>
        <w:t>The</w:t>
      </w:r>
      <w:r>
        <w:rPr>
          <w:rFonts w:ascii="Times New Roman" w:hAnsi="Times New Roman" w:cs="Times New Roman"/>
          <w:sz w:val="24"/>
          <w:szCs w:val="24"/>
        </w:rPr>
        <w:t xml:space="preserve"> students</w:t>
      </w:r>
      <w:r w:rsidRPr="009813CB">
        <w:rPr>
          <w:rFonts w:ascii="Times New Roman" w:hAnsi="Times New Roman" w:cs="Times New Roman"/>
          <w:sz w:val="24"/>
          <w:szCs w:val="24"/>
        </w:rPr>
        <w:t xml:space="preserve"> build bonds </w:t>
      </w:r>
      <w:r>
        <w:rPr>
          <w:rFonts w:ascii="Times New Roman" w:hAnsi="Times New Roman" w:cs="Times New Roman"/>
          <w:sz w:val="24"/>
          <w:szCs w:val="24"/>
        </w:rPr>
        <w:t xml:space="preserve">through new experiences </w:t>
      </w:r>
      <w:r w:rsidRPr="009813CB">
        <w:rPr>
          <w:rFonts w:ascii="Times New Roman" w:hAnsi="Times New Roman" w:cs="Times New Roman"/>
          <w:sz w:val="24"/>
          <w:szCs w:val="24"/>
        </w:rPr>
        <w:t xml:space="preserve">by </w:t>
      </w:r>
      <w:r>
        <w:rPr>
          <w:rFonts w:ascii="Times New Roman" w:hAnsi="Times New Roman" w:cs="Times New Roman"/>
          <w:sz w:val="24"/>
          <w:szCs w:val="24"/>
        </w:rPr>
        <w:t>accomplishing</w:t>
      </w:r>
      <w:r w:rsidRPr="009813CB">
        <w:rPr>
          <w:rFonts w:ascii="Times New Roman" w:hAnsi="Times New Roman" w:cs="Times New Roman"/>
          <w:sz w:val="24"/>
          <w:szCs w:val="24"/>
        </w:rPr>
        <w:t xml:space="preserve"> different dance projects </w:t>
      </w:r>
      <w:r>
        <w:rPr>
          <w:rFonts w:ascii="Times New Roman" w:hAnsi="Times New Roman" w:cs="Times New Roman"/>
          <w:sz w:val="24"/>
          <w:szCs w:val="24"/>
        </w:rPr>
        <w:t>while expressing</w:t>
      </w:r>
      <w:r w:rsidRPr="009813CB">
        <w:rPr>
          <w:rFonts w:ascii="Times New Roman" w:hAnsi="Times New Roman" w:cs="Times New Roman"/>
          <w:sz w:val="24"/>
          <w:szCs w:val="24"/>
        </w:rPr>
        <w:t xml:space="preserve"> their artistic side. </w:t>
      </w:r>
      <w:r>
        <w:rPr>
          <w:rFonts w:ascii="Times New Roman" w:hAnsi="Times New Roman" w:cs="Times New Roman"/>
          <w:sz w:val="24"/>
          <w:szCs w:val="24"/>
        </w:rPr>
        <w:t>E</w:t>
      </w:r>
      <w:r w:rsidRPr="009813CB">
        <w:rPr>
          <w:rFonts w:ascii="Times New Roman" w:hAnsi="Times New Roman" w:cs="Times New Roman"/>
          <w:sz w:val="24"/>
          <w:szCs w:val="24"/>
        </w:rPr>
        <w:t xml:space="preserve">mphasis </w:t>
      </w:r>
      <w:r>
        <w:rPr>
          <w:rFonts w:ascii="Times New Roman" w:hAnsi="Times New Roman" w:cs="Times New Roman"/>
          <w:sz w:val="24"/>
          <w:szCs w:val="24"/>
        </w:rPr>
        <w:t>can be placed</w:t>
      </w:r>
      <w:r w:rsidR="005034C8">
        <w:rPr>
          <w:rFonts w:ascii="Times New Roman" w:hAnsi="Times New Roman" w:cs="Times New Roman"/>
          <w:sz w:val="24"/>
          <w:szCs w:val="24"/>
        </w:rPr>
        <w:t>, if the teacher chooses,</w:t>
      </w:r>
      <w:r>
        <w:rPr>
          <w:rFonts w:ascii="Times New Roman" w:hAnsi="Times New Roman" w:cs="Times New Roman"/>
          <w:sz w:val="24"/>
          <w:szCs w:val="24"/>
        </w:rPr>
        <w:t xml:space="preserve"> </w:t>
      </w:r>
      <w:r w:rsidRPr="009813CB">
        <w:rPr>
          <w:rFonts w:ascii="Times New Roman" w:hAnsi="Times New Roman" w:cs="Times New Roman"/>
          <w:sz w:val="24"/>
          <w:szCs w:val="24"/>
        </w:rPr>
        <w:t xml:space="preserve">on the </w:t>
      </w:r>
      <w:r>
        <w:rPr>
          <w:rFonts w:ascii="Times New Roman" w:hAnsi="Times New Roman" w:cs="Times New Roman"/>
          <w:sz w:val="24"/>
          <w:szCs w:val="24"/>
        </w:rPr>
        <w:t xml:space="preserve">creative </w:t>
      </w:r>
      <w:r w:rsidRPr="009813CB">
        <w:rPr>
          <w:rFonts w:ascii="Times New Roman" w:hAnsi="Times New Roman" w:cs="Times New Roman"/>
          <w:sz w:val="24"/>
          <w:szCs w:val="24"/>
        </w:rPr>
        <w:t>process</w:t>
      </w:r>
      <w:r>
        <w:rPr>
          <w:rStyle w:val="CommentReference"/>
        </w:rPr>
        <w:commentReference w:id="2"/>
      </w:r>
      <w:r>
        <w:rPr>
          <w:rFonts w:ascii="Times New Roman" w:hAnsi="Times New Roman" w:cs="Times New Roman"/>
          <w:sz w:val="24"/>
          <w:szCs w:val="24"/>
        </w:rPr>
        <w:t>,</w:t>
      </w:r>
      <w:r w:rsidRPr="009813CB">
        <w:rPr>
          <w:rFonts w:ascii="Times New Roman" w:hAnsi="Times New Roman" w:cs="Times New Roman"/>
          <w:sz w:val="24"/>
          <w:szCs w:val="24"/>
        </w:rPr>
        <w:t xml:space="preserve"> so it is low stress and students can have fun while working together (</w:t>
      </w:r>
      <w:r w:rsidR="00E124B2">
        <w:rPr>
          <w:rFonts w:ascii="Times New Roman" w:hAnsi="Times New Roman" w:cs="Times New Roman"/>
          <w:sz w:val="24"/>
          <w:szCs w:val="24"/>
        </w:rPr>
        <w:t>Kassing and Jay, 98-99)</w:t>
      </w:r>
      <w:r w:rsidR="00F55CD5">
        <w:rPr>
          <w:rFonts w:ascii="Times New Roman" w:hAnsi="Times New Roman" w:cs="Times New Roman"/>
          <w:sz w:val="24"/>
          <w:szCs w:val="24"/>
        </w:rPr>
        <w:t>.</w:t>
      </w:r>
    </w:p>
    <w:p w14:paraId="05463405" w14:textId="6758F52D" w:rsidR="00ED7BE5" w:rsidRDefault="00ED7BE5">
      <w:pPr>
        <w:spacing w:line="480" w:lineRule="auto"/>
        <w:rPr>
          <w:rFonts w:ascii="Times New Roman" w:hAnsi="Times New Roman" w:cs="Times New Roman"/>
          <w:sz w:val="24"/>
          <w:szCs w:val="24"/>
        </w:rPr>
      </w:pPr>
      <w:r w:rsidRPr="009813CB">
        <w:rPr>
          <w:rFonts w:ascii="Times New Roman" w:hAnsi="Times New Roman" w:cs="Times New Roman"/>
          <w:sz w:val="24"/>
          <w:szCs w:val="24"/>
        </w:rPr>
        <w:tab/>
      </w:r>
      <w:r>
        <w:rPr>
          <w:rFonts w:ascii="Times New Roman" w:hAnsi="Times New Roman" w:cs="Times New Roman"/>
          <w:sz w:val="24"/>
          <w:szCs w:val="24"/>
        </w:rPr>
        <w:t>M</w:t>
      </w:r>
      <w:r w:rsidRPr="009813CB">
        <w:rPr>
          <w:rFonts w:ascii="Times New Roman" w:hAnsi="Times New Roman" w:cs="Times New Roman"/>
          <w:sz w:val="24"/>
          <w:szCs w:val="24"/>
        </w:rPr>
        <w:t>ovement and dance are beneficial for elementary school</w:t>
      </w:r>
      <w:r>
        <w:rPr>
          <w:rFonts w:ascii="Times New Roman" w:hAnsi="Times New Roman" w:cs="Times New Roman"/>
          <w:sz w:val="24"/>
          <w:szCs w:val="24"/>
        </w:rPr>
        <w:t xml:space="preserve"> students</w:t>
      </w:r>
      <w:r w:rsidRPr="009813CB">
        <w:rPr>
          <w:rFonts w:ascii="Times New Roman" w:hAnsi="Times New Roman" w:cs="Times New Roman"/>
          <w:sz w:val="24"/>
          <w:szCs w:val="24"/>
        </w:rPr>
        <w:t xml:space="preserve"> </w:t>
      </w:r>
      <w:r>
        <w:rPr>
          <w:rFonts w:ascii="Times New Roman" w:hAnsi="Times New Roman" w:cs="Times New Roman"/>
          <w:sz w:val="24"/>
          <w:szCs w:val="24"/>
        </w:rPr>
        <w:t xml:space="preserve">because </w:t>
      </w:r>
      <w:r w:rsidRPr="009813CB">
        <w:rPr>
          <w:rFonts w:ascii="Times New Roman" w:hAnsi="Times New Roman" w:cs="Times New Roman"/>
          <w:sz w:val="24"/>
          <w:szCs w:val="24"/>
        </w:rPr>
        <w:t>it stimulate</w:t>
      </w:r>
      <w:r>
        <w:rPr>
          <w:rFonts w:ascii="Times New Roman" w:hAnsi="Times New Roman" w:cs="Times New Roman"/>
          <w:sz w:val="24"/>
          <w:szCs w:val="24"/>
        </w:rPr>
        <w:t>s</w:t>
      </w:r>
      <w:r w:rsidRPr="009813CB">
        <w:rPr>
          <w:rFonts w:ascii="Times New Roman" w:hAnsi="Times New Roman" w:cs="Times New Roman"/>
          <w:sz w:val="24"/>
          <w:szCs w:val="24"/>
        </w:rPr>
        <w:t xml:space="preserve"> the brain in ways that prepare</w:t>
      </w:r>
      <w:r>
        <w:rPr>
          <w:rFonts w:ascii="Times New Roman" w:hAnsi="Times New Roman" w:cs="Times New Roman"/>
          <w:sz w:val="24"/>
          <w:szCs w:val="24"/>
        </w:rPr>
        <w:t>s</w:t>
      </w:r>
      <w:r w:rsidRPr="009813CB">
        <w:rPr>
          <w:rFonts w:ascii="Times New Roman" w:hAnsi="Times New Roman" w:cs="Times New Roman"/>
          <w:sz w:val="24"/>
          <w:szCs w:val="24"/>
        </w:rPr>
        <w:t xml:space="preserve"> </w:t>
      </w:r>
      <w:r>
        <w:rPr>
          <w:rFonts w:ascii="Times New Roman" w:hAnsi="Times New Roman" w:cs="Times New Roman"/>
          <w:sz w:val="24"/>
          <w:szCs w:val="24"/>
        </w:rPr>
        <w:t>them</w:t>
      </w:r>
      <w:r w:rsidRPr="009813CB">
        <w:rPr>
          <w:rFonts w:ascii="Times New Roman" w:hAnsi="Times New Roman" w:cs="Times New Roman"/>
          <w:sz w:val="24"/>
          <w:szCs w:val="24"/>
        </w:rPr>
        <w:t xml:space="preserve"> for learning and helps with memory. </w:t>
      </w:r>
      <w:r>
        <w:rPr>
          <w:rFonts w:ascii="Times New Roman" w:hAnsi="Times New Roman" w:cs="Times New Roman"/>
          <w:sz w:val="24"/>
          <w:szCs w:val="24"/>
        </w:rPr>
        <w:t>I</w:t>
      </w:r>
      <w:r w:rsidRPr="009813CB">
        <w:rPr>
          <w:rFonts w:ascii="Times New Roman" w:hAnsi="Times New Roman" w:cs="Times New Roman"/>
          <w:sz w:val="24"/>
          <w:szCs w:val="24"/>
        </w:rPr>
        <w:t>ncorporating dance into elementary classrooms helps students who are kinesthetic learn</w:t>
      </w:r>
      <w:r>
        <w:rPr>
          <w:rFonts w:ascii="Times New Roman" w:hAnsi="Times New Roman" w:cs="Times New Roman"/>
          <w:sz w:val="24"/>
          <w:szCs w:val="24"/>
        </w:rPr>
        <w:t>ers</w:t>
      </w:r>
      <w:r w:rsidRPr="009813CB">
        <w:rPr>
          <w:rFonts w:ascii="Times New Roman" w:hAnsi="Times New Roman" w:cs="Times New Roman"/>
          <w:sz w:val="24"/>
          <w:szCs w:val="24"/>
        </w:rPr>
        <w:t xml:space="preserve">. Research has shown how much of an impact dance and movement has had on students with learning disabilities as well. </w:t>
      </w:r>
    </w:p>
    <w:p w14:paraId="18FA2CC7" w14:textId="26F8B12A" w:rsidR="00357808" w:rsidRDefault="00357808" w:rsidP="00357808">
      <w:pPr>
        <w:spacing w:line="480" w:lineRule="auto"/>
        <w:rPr>
          <w:rFonts w:ascii="Times New Roman" w:hAnsi="Times New Roman" w:cs="Times New Roman"/>
          <w:sz w:val="24"/>
          <w:szCs w:val="24"/>
        </w:rPr>
      </w:pPr>
      <w:r>
        <w:rPr>
          <w:rFonts w:ascii="Times New Roman" w:hAnsi="Times New Roman" w:cs="Times New Roman"/>
          <w:sz w:val="24"/>
          <w:szCs w:val="24"/>
        </w:rPr>
        <w:tab/>
        <w:t>The brain is strongly influence</w:t>
      </w:r>
      <w:r w:rsidR="00F55CD5">
        <w:rPr>
          <w:rFonts w:ascii="Times New Roman" w:hAnsi="Times New Roman" w:cs="Times New Roman"/>
          <w:sz w:val="24"/>
          <w:szCs w:val="24"/>
        </w:rPr>
        <w:t>d</w:t>
      </w:r>
      <w:r>
        <w:rPr>
          <w:rFonts w:ascii="Times New Roman" w:hAnsi="Times New Roman" w:cs="Times New Roman"/>
          <w:sz w:val="24"/>
          <w:szCs w:val="24"/>
        </w:rPr>
        <w:t xml:space="preserve"> by movement and therefore helps students learn. By exercising, more oxygen is brought to the brain</w:t>
      </w:r>
      <w:r w:rsidR="00DE15A6">
        <w:rPr>
          <w:rFonts w:ascii="Times New Roman" w:hAnsi="Times New Roman" w:cs="Times New Roman"/>
          <w:sz w:val="24"/>
          <w:szCs w:val="24"/>
        </w:rPr>
        <w:t>,</w:t>
      </w:r>
      <w:r>
        <w:rPr>
          <w:rFonts w:ascii="Times New Roman" w:hAnsi="Times New Roman" w:cs="Times New Roman"/>
          <w:sz w:val="24"/>
          <w:szCs w:val="24"/>
        </w:rPr>
        <w:t xml:space="preserve"> which helps stimulate the thinking process. It also releases dopamine</w:t>
      </w:r>
      <w:r w:rsidR="00DE15A6">
        <w:rPr>
          <w:rFonts w:ascii="Times New Roman" w:hAnsi="Times New Roman" w:cs="Times New Roman"/>
          <w:sz w:val="24"/>
          <w:szCs w:val="24"/>
        </w:rPr>
        <w:t>,</w:t>
      </w:r>
      <w:r>
        <w:rPr>
          <w:rFonts w:ascii="Times New Roman" w:hAnsi="Times New Roman" w:cs="Times New Roman"/>
          <w:sz w:val="24"/>
          <w:szCs w:val="24"/>
        </w:rPr>
        <w:t xml:space="preserve"> which helps enhance mood. I</w:t>
      </w:r>
      <w:r w:rsidR="00F55CD5">
        <w:rPr>
          <w:rFonts w:ascii="Times New Roman" w:hAnsi="Times New Roman" w:cs="Times New Roman"/>
          <w:sz w:val="24"/>
          <w:szCs w:val="24"/>
        </w:rPr>
        <w:t>f</w:t>
      </w:r>
      <w:r>
        <w:rPr>
          <w:rFonts w:ascii="Times New Roman" w:hAnsi="Times New Roman" w:cs="Times New Roman"/>
          <w:sz w:val="24"/>
          <w:szCs w:val="24"/>
        </w:rPr>
        <w:t xml:space="preserve"> students are in a better mood, they are more likely to want to learn and participate in classroom activities. Movement creates more brain cells</w:t>
      </w:r>
      <w:r w:rsidR="00DE15A6">
        <w:rPr>
          <w:rFonts w:ascii="Times New Roman" w:hAnsi="Times New Roman" w:cs="Times New Roman"/>
          <w:sz w:val="24"/>
          <w:szCs w:val="24"/>
        </w:rPr>
        <w:t>,</w:t>
      </w:r>
      <w:r>
        <w:rPr>
          <w:rFonts w:ascii="Times New Roman" w:hAnsi="Times New Roman" w:cs="Times New Roman"/>
          <w:sz w:val="24"/>
          <w:szCs w:val="24"/>
        </w:rPr>
        <w:t xml:space="preserve"> which opens up more room for aca</w:t>
      </w:r>
      <w:r w:rsidR="00CB276A">
        <w:rPr>
          <w:rFonts w:ascii="Times New Roman" w:hAnsi="Times New Roman" w:cs="Times New Roman"/>
          <w:sz w:val="24"/>
          <w:szCs w:val="24"/>
        </w:rPr>
        <w:t>demic information to be stored in their memory</w:t>
      </w:r>
      <w:r w:rsidR="00E124B2">
        <w:rPr>
          <w:rFonts w:ascii="Times New Roman" w:hAnsi="Times New Roman" w:cs="Times New Roman"/>
          <w:sz w:val="24"/>
          <w:szCs w:val="24"/>
        </w:rPr>
        <w:t xml:space="preserve"> (Jensen, 37-41)</w:t>
      </w:r>
      <w:r w:rsidR="00F55CD5">
        <w:rPr>
          <w:rFonts w:ascii="Times New Roman" w:hAnsi="Times New Roman" w:cs="Times New Roman"/>
          <w:sz w:val="24"/>
          <w:szCs w:val="24"/>
        </w:rPr>
        <w:t>.</w:t>
      </w:r>
    </w:p>
    <w:p w14:paraId="71466035" w14:textId="412DB7A8" w:rsidR="00ED7BE5" w:rsidRPr="00CE4A0A" w:rsidRDefault="0049380A" w:rsidP="00FD49F1">
      <w:pPr>
        <w:spacing w:line="480" w:lineRule="auto"/>
        <w:ind w:firstLine="720"/>
        <w:rPr>
          <w:rFonts w:ascii="Times New Roman" w:hAnsi="Times New Roman" w:cs="Times New Roman"/>
          <w:sz w:val="24"/>
          <w:szCs w:val="24"/>
        </w:rPr>
      </w:pPr>
      <w:r w:rsidRPr="009813CB">
        <w:rPr>
          <w:rFonts w:ascii="Times New Roman" w:hAnsi="Times New Roman" w:cs="Times New Roman"/>
          <w:sz w:val="24"/>
          <w:szCs w:val="24"/>
        </w:rPr>
        <w:lastRenderedPageBreak/>
        <w:t xml:space="preserve">There are many ways to incorporate </w:t>
      </w:r>
      <w:r>
        <w:rPr>
          <w:rFonts w:ascii="Times New Roman" w:hAnsi="Times New Roman" w:cs="Times New Roman"/>
          <w:sz w:val="24"/>
          <w:szCs w:val="24"/>
        </w:rPr>
        <w:t>dance</w:t>
      </w:r>
      <w:r w:rsidRPr="009813CB">
        <w:rPr>
          <w:rFonts w:ascii="Times New Roman" w:hAnsi="Times New Roman" w:cs="Times New Roman"/>
          <w:sz w:val="24"/>
          <w:szCs w:val="24"/>
        </w:rPr>
        <w:t xml:space="preserve"> into classroom lessons and physical education. </w:t>
      </w:r>
      <w:r w:rsidR="00ED7BE5" w:rsidRPr="009813CB">
        <w:rPr>
          <w:rFonts w:ascii="Times New Roman" w:hAnsi="Times New Roman" w:cs="Times New Roman"/>
          <w:i/>
          <w:sz w:val="24"/>
          <w:szCs w:val="24"/>
        </w:rPr>
        <w:t xml:space="preserve">Teaching </w:t>
      </w:r>
      <w:r w:rsidR="00ED7BE5" w:rsidRPr="0078259E">
        <w:rPr>
          <w:rFonts w:ascii="Times New Roman" w:hAnsi="Times New Roman" w:cs="Times New Roman"/>
          <w:i/>
          <w:sz w:val="24"/>
          <w:szCs w:val="24"/>
        </w:rPr>
        <w:t>Danc</w:t>
      </w:r>
      <w:r w:rsidR="0078259E" w:rsidRPr="0078259E">
        <w:rPr>
          <w:rFonts w:ascii="Times New Roman" w:hAnsi="Times New Roman" w:cs="Times New Roman"/>
          <w:i/>
          <w:sz w:val="24"/>
          <w:szCs w:val="24"/>
        </w:rPr>
        <w:t>e:</w:t>
      </w:r>
      <w:r w:rsidR="00ED7BE5" w:rsidRPr="009813CB">
        <w:rPr>
          <w:rFonts w:ascii="Times New Roman" w:hAnsi="Times New Roman" w:cs="Times New Roman"/>
          <w:i/>
          <w:sz w:val="24"/>
          <w:szCs w:val="24"/>
        </w:rPr>
        <w:t xml:space="preserve"> The Spectrum of Styles</w:t>
      </w:r>
      <w:r w:rsidR="00ED7BE5" w:rsidRPr="009813CB">
        <w:rPr>
          <w:rFonts w:ascii="Times New Roman" w:hAnsi="Times New Roman" w:cs="Times New Roman"/>
          <w:sz w:val="24"/>
          <w:szCs w:val="24"/>
        </w:rPr>
        <w:t xml:space="preserve"> </w:t>
      </w:r>
      <w:r w:rsidR="00E124B2">
        <w:rPr>
          <w:rFonts w:ascii="Times New Roman" w:hAnsi="Times New Roman" w:cs="Times New Roman"/>
          <w:sz w:val="24"/>
          <w:szCs w:val="24"/>
        </w:rPr>
        <w:t>by Elizabeth Gibbions</w:t>
      </w:r>
      <w:r w:rsidR="00BF46B4">
        <w:rPr>
          <w:rFonts w:ascii="Times New Roman" w:hAnsi="Times New Roman" w:cs="Times New Roman"/>
          <w:sz w:val="24"/>
          <w:szCs w:val="24"/>
        </w:rPr>
        <w:t xml:space="preserve"> discusses the </w:t>
      </w:r>
      <w:r w:rsidR="00ED7BE5" w:rsidRPr="009813CB">
        <w:rPr>
          <w:rFonts w:ascii="Times New Roman" w:hAnsi="Times New Roman" w:cs="Times New Roman"/>
          <w:sz w:val="24"/>
          <w:szCs w:val="24"/>
        </w:rPr>
        <w:t xml:space="preserve">steps to </w:t>
      </w:r>
      <w:r w:rsidR="00ED7BE5">
        <w:rPr>
          <w:rFonts w:ascii="Times New Roman" w:hAnsi="Times New Roman" w:cs="Times New Roman"/>
          <w:sz w:val="24"/>
          <w:szCs w:val="24"/>
        </w:rPr>
        <w:t>lesson scaffolding</w:t>
      </w:r>
      <w:r>
        <w:rPr>
          <w:rFonts w:ascii="Times New Roman" w:hAnsi="Times New Roman" w:cs="Times New Roman"/>
          <w:sz w:val="24"/>
          <w:szCs w:val="24"/>
        </w:rPr>
        <w:t>, a method where the teacher models, then does the task with students, and then the student does it independently,</w:t>
      </w:r>
      <w:r w:rsidRPr="009813CB">
        <w:rPr>
          <w:rFonts w:ascii="Times New Roman" w:hAnsi="Times New Roman" w:cs="Times New Roman"/>
          <w:sz w:val="24"/>
          <w:szCs w:val="24"/>
        </w:rPr>
        <w:t xml:space="preserve"> </w:t>
      </w:r>
      <w:r w:rsidR="00ED7BE5" w:rsidRPr="009813CB">
        <w:rPr>
          <w:rFonts w:ascii="Times New Roman" w:hAnsi="Times New Roman" w:cs="Times New Roman"/>
          <w:sz w:val="24"/>
          <w:szCs w:val="24"/>
        </w:rPr>
        <w:t xml:space="preserve">that can be used in both </w:t>
      </w:r>
      <w:r w:rsidR="00ED7BE5">
        <w:rPr>
          <w:rFonts w:ascii="Times New Roman" w:hAnsi="Times New Roman" w:cs="Times New Roman"/>
          <w:sz w:val="24"/>
          <w:szCs w:val="24"/>
        </w:rPr>
        <w:t xml:space="preserve">the </w:t>
      </w:r>
      <w:r w:rsidR="00ED7BE5" w:rsidRPr="009813CB">
        <w:rPr>
          <w:rFonts w:ascii="Times New Roman" w:hAnsi="Times New Roman" w:cs="Times New Roman"/>
          <w:sz w:val="24"/>
          <w:szCs w:val="24"/>
        </w:rPr>
        <w:t xml:space="preserve">dance and </w:t>
      </w:r>
      <w:r w:rsidR="00ED7BE5">
        <w:rPr>
          <w:rFonts w:ascii="Times New Roman" w:hAnsi="Times New Roman" w:cs="Times New Roman"/>
          <w:sz w:val="24"/>
          <w:szCs w:val="24"/>
        </w:rPr>
        <w:t>academic</w:t>
      </w:r>
      <w:r w:rsidR="00ED7BE5" w:rsidRPr="009813CB">
        <w:rPr>
          <w:rFonts w:ascii="Times New Roman" w:hAnsi="Times New Roman" w:cs="Times New Roman"/>
          <w:sz w:val="24"/>
          <w:szCs w:val="24"/>
        </w:rPr>
        <w:t xml:space="preserve"> classrooms</w:t>
      </w:r>
      <w:r w:rsidR="00F55CD5">
        <w:rPr>
          <w:rFonts w:ascii="Times New Roman" w:hAnsi="Times New Roman" w:cs="Times New Roman"/>
          <w:sz w:val="24"/>
          <w:szCs w:val="24"/>
        </w:rPr>
        <w:t>:</w:t>
      </w:r>
      <w:r w:rsidR="00ED7BE5" w:rsidRPr="009813CB">
        <w:rPr>
          <w:rFonts w:ascii="Times New Roman" w:hAnsi="Times New Roman" w:cs="Times New Roman"/>
          <w:sz w:val="24"/>
          <w:szCs w:val="24"/>
        </w:rPr>
        <w:t xml:space="preserve"> cued response, practice, reciprocal, self-check, inclusion, guided discovery, divergent program-learners design, learner-initiated, and self-teaching</w:t>
      </w:r>
      <w:r>
        <w:rPr>
          <w:rFonts w:ascii="Times New Roman" w:hAnsi="Times New Roman" w:cs="Times New Roman"/>
          <w:sz w:val="24"/>
          <w:szCs w:val="24"/>
        </w:rPr>
        <w:t xml:space="preserve"> </w:t>
      </w:r>
      <w:r w:rsidR="00E124B2">
        <w:rPr>
          <w:rFonts w:ascii="Times New Roman" w:hAnsi="Times New Roman" w:cs="Times New Roman"/>
          <w:sz w:val="24"/>
          <w:szCs w:val="24"/>
        </w:rPr>
        <w:t>(20-22).</w:t>
      </w:r>
    </w:p>
    <w:p w14:paraId="33E5BA87" w14:textId="7FCDB4EB" w:rsidR="00ED7BE5" w:rsidRPr="009813CB" w:rsidRDefault="00ED7BE5" w:rsidP="00ED7BE5">
      <w:pPr>
        <w:spacing w:line="480" w:lineRule="auto"/>
        <w:rPr>
          <w:rFonts w:ascii="Times New Roman" w:hAnsi="Times New Roman" w:cs="Times New Roman"/>
          <w:sz w:val="24"/>
          <w:szCs w:val="24"/>
        </w:rPr>
      </w:pPr>
      <w:r w:rsidRPr="009813CB">
        <w:rPr>
          <w:rFonts w:ascii="Times New Roman" w:hAnsi="Times New Roman" w:cs="Times New Roman"/>
          <w:sz w:val="24"/>
          <w:szCs w:val="24"/>
        </w:rPr>
        <w:tab/>
      </w:r>
      <w:r w:rsidR="00AC2E20" w:rsidRPr="00AC2E20">
        <w:rPr>
          <w:rFonts w:ascii="Times New Roman" w:hAnsi="Times New Roman" w:cs="Times New Roman"/>
          <w:sz w:val="24"/>
          <w:szCs w:val="24"/>
        </w:rPr>
        <w:t xml:space="preserve">Brenda Pugh </w:t>
      </w:r>
      <w:r w:rsidRPr="009813CB">
        <w:rPr>
          <w:rFonts w:ascii="Times New Roman" w:hAnsi="Times New Roman" w:cs="Times New Roman"/>
          <w:sz w:val="24"/>
          <w:szCs w:val="24"/>
        </w:rPr>
        <w:t xml:space="preserve">McCutchen, in </w:t>
      </w:r>
      <w:r w:rsidRPr="009813CB">
        <w:rPr>
          <w:rFonts w:ascii="Times New Roman" w:hAnsi="Times New Roman" w:cs="Times New Roman"/>
          <w:i/>
          <w:sz w:val="24"/>
          <w:szCs w:val="24"/>
        </w:rPr>
        <w:t>Teaching Dance as an Art in Education</w:t>
      </w:r>
      <w:r w:rsidRPr="009813CB">
        <w:rPr>
          <w:rFonts w:ascii="Times New Roman" w:hAnsi="Times New Roman" w:cs="Times New Roman"/>
          <w:sz w:val="24"/>
          <w:szCs w:val="24"/>
        </w:rPr>
        <w:t xml:space="preserve">, says that the </w:t>
      </w:r>
      <w:r w:rsidR="00E17BB2">
        <w:rPr>
          <w:rFonts w:ascii="Times New Roman" w:hAnsi="Times New Roman" w:cs="Times New Roman"/>
          <w:sz w:val="24"/>
          <w:szCs w:val="24"/>
        </w:rPr>
        <w:t>six</w:t>
      </w:r>
      <w:r w:rsidRPr="009813CB">
        <w:rPr>
          <w:rFonts w:ascii="Times New Roman" w:hAnsi="Times New Roman" w:cs="Times New Roman"/>
          <w:sz w:val="24"/>
          <w:szCs w:val="24"/>
        </w:rPr>
        <w:t xml:space="preserve"> main </w:t>
      </w:r>
      <w:commentRangeStart w:id="3"/>
      <w:r w:rsidRPr="009813CB">
        <w:rPr>
          <w:rFonts w:ascii="Times New Roman" w:hAnsi="Times New Roman" w:cs="Times New Roman"/>
          <w:sz w:val="24"/>
          <w:szCs w:val="24"/>
        </w:rPr>
        <w:t>characteristics</w:t>
      </w:r>
      <w:commentRangeEnd w:id="3"/>
      <w:r>
        <w:rPr>
          <w:rStyle w:val="CommentReference"/>
        </w:rPr>
        <w:commentReference w:id="3"/>
      </w:r>
      <w:r w:rsidRPr="009813CB">
        <w:rPr>
          <w:rFonts w:ascii="Times New Roman" w:hAnsi="Times New Roman" w:cs="Times New Roman"/>
          <w:sz w:val="24"/>
          <w:szCs w:val="24"/>
        </w:rPr>
        <w:t xml:space="preserve"> </w:t>
      </w:r>
      <w:r>
        <w:rPr>
          <w:rFonts w:ascii="Times New Roman" w:hAnsi="Times New Roman" w:cs="Times New Roman"/>
          <w:sz w:val="24"/>
          <w:szCs w:val="24"/>
        </w:rPr>
        <w:t xml:space="preserve">of </w:t>
      </w:r>
      <w:r w:rsidR="00E17BB2">
        <w:rPr>
          <w:rFonts w:ascii="Times New Roman" w:hAnsi="Times New Roman" w:cs="Times New Roman"/>
          <w:sz w:val="24"/>
          <w:szCs w:val="24"/>
        </w:rPr>
        <w:t xml:space="preserve">both dance and education </w:t>
      </w:r>
      <w:r w:rsidRPr="009813CB">
        <w:rPr>
          <w:rFonts w:ascii="Times New Roman" w:hAnsi="Times New Roman" w:cs="Times New Roman"/>
          <w:sz w:val="24"/>
          <w:szCs w:val="24"/>
        </w:rPr>
        <w:t>are comprehensive, substantive, sequential, aesthetically driven, contextually coherent, and inquiry base</w:t>
      </w:r>
      <w:r w:rsidRPr="0078259E">
        <w:rPr>
          <w:rFonts w:ascii="Times New Roman" w:hAnsi="Times New Roman" w:cs="Times New Roman"/>
          <w:sz w:val="24"/>
          <w:szCs w:val="24"/>
        </w:rPr>
        <w:t>d</w:t>
      </w:r>
      <w:r w:rsidR="0078259E" w:rsidRPr="0078259E">
        <w:rPr>
          <w:rFonts w:ascii="Times New Roman" w:hAnsi="Times New Roman" w:cs="Times New Roman"/>
          <w:sz w:val="24"/>
          <w:szCs w:val="24"/>
        </w:rPr>
        <w:t>.</w:t>
      </w:r>
      <w:r w:rsidRPr="009813CB">
        <w:rPr>
          <w:rFonts w:ascii="Times New Roman" w:hAnsi="Times New Roman" w:cs="Times New Roman"/>
          <w:sz w:val="24"/>
          <w:szCs w:val="24"/>
        </w:rPr>
        <w:t xml:space="preserve"> Most lessons in the elementary schools are being taught to include many of these characteristics. Especially inquiry based lessons where students want to know more about what they are learning and are coming up with questions </w:t>
      </w:r>
      <w:r w:rsidR="00AC2E20">
        <w:rPr>
          <w:rFonts w:ascii="Times New Roman" w:hAnsi="Times New Roman" w:cs="Times New Roman"/>
          <w:sz w:val="24"/>
          <w:szCs w:val="24"/>
        </w:rPr>
        <w:t>to discover through exploration</w:t>
      </w:r>
      <w:r w:rsidRPr="009813CB">
        <w:rPr>
          <w:rFonts w:ascii="Times New Roman" w:hAnsi="Times New Roman" w:cs="Times New Roman"/>
          <w:sz w:val="24"/>
          <w:szCs w:val="24"/>
        </w:rPr>
        <w:t xml:space="preserve"> </w:t>
      </w:r>
      <w:r w:rsidR="00AC2E20">
        <w:rPr>
          <w:rFonts w:ascii="Times New Roman" w:hAnsi="Times New Roman" w:cs="Times New Roman"/>
          <w:sz w:val="24"/>
          <w:szCs w:val="24"/>
        </w:rPr>
        <w:t>(</w:t>
      </w:r>
      <w:r w:rsidR="00924BC1">
        <w:rPr>
          <w:rFonts w:ascii="Times New Roman" w:hAnsi="Times New Roman" w:cs="Times New Roman"/>
          <w:sz w:val="24"/>
          <w:szCs w:val="24"/>
        </w:rPr>
        <w:t xml:space="preserve">McCutchen, </w:t>
      </w:r>
      <w:r w:rsidR="00AC2E20">
        <w:rPr>
          <w:rFonts w:ascii="Times New Roman" w:hAnsi="Times New Roman" w:cs="Times New Roman"/>
          <w:sz w:val="24"/>
          <w:szCs w:val="24"/>
        </w:rPr>
        <w:t>8).</w:t>
      </w:r>
    </w:p>
    <w:p w14:paraId="7EEE5A5F" w14:textId="5613076A" w:rsidR="0021394D" w:rsidRDefault="00ED7BE5" w:rsidP="00ED7BE5">
      <w:pPr>
        <w:spacing w:line="480" w:lineRule="auto"/>
        <w:rPr>
          <w:rFonts w:ascii="Times New Roman" w:hAnsi="Times New Roman" w:cs="Times New Roman"/>
          <w:sz w:val="24"/>
          <w:szCs w:val="24"/>
        </w:rPr>
      </w:pPr>
      <w:r w:rsidRPr="009813CB">
        <w:rPr>
          <w:rFonts w:ascii="Times New Roman" w:hAnsi="Times New Roman" w:cs="Times New Roman"/>
          <w:color w:val="0070C0"/>
          <w:sz w:val="24"/>
          <w:szCs w:val="24"/>
        </w:rPr>
        <w:tab/>
      </w:r>
      <w:r w:rsidRPr="009813CB">
        <w:rPr>
          <w:rFonts w:ascii="Times New Roman" w:hAnsi="Times New Roman" w:cs="Times New Roman"/>
          <w:sz w:val="24"/>
          <w:szCs w:val="24"/>
        </w:rPr>
        <w:t xml:space="preserve">Another reason that dance should be included into elementary school classrooms is that each and every person learns in their own way. Howard Gardner’s </w:t>
      </w:r>
      <w:r>
        <w:rPr>
          <w:rFonts w:ascii="Times New Roman" w:hAnsi="Times New Roman" w:cs="Times New Roman"/>
          <w:sz w:val="24"/>
          <w:szCs w:val="24"/>
        </w:rPr>
        <w:t xml:space="preserve">Theory of </w:t>
      </w:r>
      <w:r w:rsidRPr="009813CB">
        <w:rPr>
          <w:rFonts w:ascii="Times New Roman" w:hAnsi="Times New Roman" w:cs="Times New Roman"/>
          <w:sz w:val="24"/>
          <w:szCs w:val="24"/>
        </w:rPr>
        <w:t>Multiple Intelligences show</w:t>
      </w:r>
      <w:r w:rsidR="00A232D4">
        <w:rPr>
          <w:rFonts w:ascii="Times New Roman" w:hAnsi="Times New Roman" w:cs="Times New Roman"/>
          <w:sz w:val="24"/>
          <w:szCs w:val="24"/>
        </w:rPr>
        <w:t>s</w:t>
      </w:r>
      <w:r w:rsidRPr="009813CB">
        <w:rPr>
          <w:rFonts w:ascii="Times New Roman" w:hAnsi="Times New Roman" w:cs="Times New Roman"/>
          <w:sz w:val="24"/>
          <w:szCs w:val="24"/>
        </w:rPr>
        <w:t xml:space="preserve"> eight different learning styles</w:t>
      </w:r>
      <w:r>
        <w:rPr>
          <w:rFonts w:ascii="Times New Roman" w:hAnsi="Times New Roman" w:cs="Times New Roman"/>
          <w:sz w:val="24"/>
          <w:szCs w:val="24"/>
        </w:rPr>
        <w:t>;</w:t>
      </w:r>
      <w:r w:rsidRPr="007E6DF3">
        <w:rPr>
          <w:rFonts w:ascii="Times New Roman" w:hAnsi="Times New Roman" w:cs="Times New Roman"/>
          <w:sz w:val="24"/>
          <w:szCs w:val="24"/>
        </w:rPr>
        <w:t xml:space="preserve"> </w:t>
      </w:r>
      <w:r w:rsidRPr="009813CB">
        <w:rPr>
          <w:rFonts w:ascii="Times New Roman" w:hAnsi="Times New Roman" w:cs="Times New Roman"/>
          <w:sz w:val="24"/>
          <w:szCs w:val="24"/>
        </w:rPr>
        <w:t xml:space="preserve">musical, linguistic, interpersonal, intrapersonal, naturalistic, </w:t>
      </w:r>
      <w:r w:rsidR="00DB5559">
        <w:rPr>
          <w:rFonts w:ascii="Times New Roman" w:hAnsi="Times New Roman" w:cs="Times New Roman"/>
          <w:sz w:val="24"/>
          <w:szCs w:val="24"/>
        </w:rPr>
        <w:t>visual</w:t>
      </w:r>
      <w:r w:rsidRPr="009813CB">
        <w:rPr>
          <w:rFonts w:ascii="Times New Roman" w:hAnsi="Times New Roman" w:cs="Times New Roman"/>
          <w:sz w:val="24"/>
          <w:szCs w:val="24"/>
        </w:rPr>
        <w:t>, logical-mathematics, and bodily-kinesthetic</w:t>
      </w:r>
      <w:r w:rsidR="00A232D4">
        <w:rPr>
          <w:rFonts w:ascii="Times New Roman" w:hAnsi="Times New Roman" w:cs="Times New Roman"/>
          <w:sz w:val="24"/>
          <w:szCs w:val="24"/>
        </w:rPr>
        <w:t>.</w:t>
      </w:r>
      <w:r w:rsidRPr="009813CB">
        <w:rPr>
          <w:rFonts w:ascii="Times New Roman" w:hAnsi="Times New Roman" w:cs="Times New Roman"/>
          <w:sz w:val="24"/>
          <w:szCs w:val="24"/>
        </w:rPr>
        <w:t xml:space="preserve"> Every student has some of each category however one of them is usually stronger than others for </w:t>
      </w:r>
      <w:r w:rsidR="00E17BB2">
        <w:rPr>
          <w:rFonts w:ascii="Times New Roman" w:hAnsi="Times New Roman" w:cs="Times New Roman"/>
          <w:sz w:val="24"/>
          <w:szCs w:val="24"/>
        </w:rPr>
        <w:t>each individual student</w:t>
      </w:r>
      <w:r w:rsidRPr="009813CB">
        <w:rPr>
          <w:rFonts w:ascii="Times New Roman" w:hAnsi="Times New Roman" w:cs="Times New Roman"/>
          <w:sz w:val="24"/>
          <w:szCs w:val="24"/>
        </w:rPr>
        <w:t xml:space="preserve">. As teachers, we cannot possibly fit all of these </w:t>
      </w:r>
      <w:r w:rsidR="00E17BB2">
        <w:rPr>
          <w:rFonts w:ascii="Times New Roman" w:hAnsi="Times New Roman" w:cs="Times New Roman"/>
          <w:sz w:val="24"/>
          <w:szCs w:val="24"/>
        </w:rPr>
        <w:t>components</w:t>
      </w:r>
      <w:r w:rsidRPr="009813CB">
        <w:rPr>
          <w:rFonts w:ascii="Times New Roman" w:hAnsi="Times New Roman" w:cs="Times New Roman"/>
          <w:sz w:val="24"/>
          <w:szCs w:val="24"/>
        </w:rPr>
        <w:t xml:space="preserve"> into every lesson</w:t>
      </w:r>
      <w:r w:rsidR="00DB5559">
        <w:rPr>
          <w:rFonts w:ascii="Times New Roman" w:hAnsi="Times New Roman" w:cs="Times New Roman"/>
          <w:sz w:val="24"/>
          <w:szCs w:val="24"/>
        </w:rPr>
        <w:t>. But m</w:t>
      </w:r>
      <w:r w:rsidRPr="009813CB">
        <w:rPr>
          <w:rFonts w:ascii="Times New Roman" w:hAnsi="Times New Roman" w:cs="Times New Roman"/>
          <w:sz w:val="24"/>
          <w:szCs w:val="24"/>
        </w:rPr>
        <w:t>aking sure that throughout each unit they are</w:t>
      </w:r>
      <w:r w:rsidR="00DB5559">
        <w:rPr>
          <w:rFonts w:ascii="Times New Roman" w:hAnsi="Times New Roman" w:cs="Times New Roman"/>
          <w:sz w:val="24"/>
          <w:szCs w:val="24"/>
        </w:rPr>
        <w:t xml:space="preserve"> all incorporated is key to meet</w:t>
      </w:r>
      <w:r w:rsidR="00B10B67">
        <w:rPr>
          <w:rFonts w:ascii="Times New Roman" w:hAnsi="Times New Roman" w:cs="Times New Roman"/>
          <w:sz w:val="24"/>
          <w:szCs w:val="24"/>
        </w:rPr>
        <w:t xml:space="preserve"> the needs of all students</w:t>
      </w:r>
      <w:r w:rsidR="00DB5559">
        <w:rPr>
          <w:rFonts w:ascii="Times New Roman" w:hAnsi="Times New Roman" w:cs="Times New Roman"/>
          <w:sz w:val="24"/>
          <w:szCs w:val="24"/>
        </w:rPr>
        <w:t xml:space="preserve"> is important</w:t>
      </w:r>
      <w:r w:rsidR="009417F0">
        <w:rPr>
          <w:rFonts w:ascii="Times New Roman" w:hAnsi="Times New Roman" w:cs="Times New Roman"/>
          <w:sz w:val="24"/>
          <w:szCs w:val="24"/>
        </w:rPr>
        <w:t xml:space="preserve"> </w:t>
      </w:r>
      <w:r w:rsidR="009417F0" w:rsidRPr="009813CB">
        <w:rPr>
          <w:rFonts w:ascii="Times New Roman" w:hAnsi="Times New Roman" w:cs="Times New Roman"/>
          <w:sz w:val="24"/>
          <w:szCs w:val="24"/>
        </w:rPr>
        <w:t>(</w:t>
      </w:r>
      <w:r w:rsidR="009417F0">
        <w:rPr>
          <w:rFonts w:ascii="Times New Roman" w:hAnsi="Times New Roman" w:cs="Times New Roman"/>
          <w:sz w:val="24"/>
          <w:szCs w:val="24"/>
        </w:rPr>
        <w:t>Dupuis)</w:t>
      </w:r>
      <w:r w:rsidR="009417F0" w:rsidRPr="0078259E">
        <w:rPr>
          <w:rFonts w:ascii="Times New Roman" w:hAnsi="Times New Roman" w:cs="Times New Roman"/>
          <w:sz w:val="24"/>
          <w:szCs w:val="24"/>
        </w:rPr>
        <w:t>.</w:t>
      </w:r>
      <w:r w:rsidRPr="009813CB">
        <w:rPr>
          <w:rFonts w:ascii="Times New Roman" w:hAnsi="Times New Roman" w:cs="Times New Roman"/>
          <w:sz w:val="24"/>
          <w:szCs w:val="24"/>
        </w:rPr>
        <w:t xml:space="preserve"> Dance is </w:t>
      </w:r>
      <w:r w:rsidR="0049380A">
        <w:rPr>
          <w:rFonts w:ascii="Times New Roman" w:hAnsi="Times New Roman" w:cs="Times New Roman"/>
          <w:sz w:val="24"/>
          <w:szCs w:val="24"/>
        </w:rPr>
        <w:lastRenderedPageBreak/>
        <w:t>mainly a</w:t>
      </w:r>
      <w:r w:rsidRPr="009813CB">
        <w:rPr>
          <w:rFonts w:ascii="Times New Roman" w:hAnsi="Times New Roman" w:cs="Times New Roman"/>
          <w:sz w:val="24"/>
          <w:szCs w:val="24"/>
        </w:rPr>
        <w:t xml:space="preserve"> bodily-kinesthetic and </w:t>
      </w:r>
      <w:r w:rsidR="0049380A">
        <w:rPr>
          <w:rFonts w:ascii="Times New Roman" w:hAnsi="Times New Roman" w:cs="Times New Roman"/>
          <w:sz w:val="24"/>
          <w:szCs w:val="24"/>
        </w:rPr>
        <w:t xml:space="preserve">a </w:t>
      </w:r>
      <w:r w:rsidRPr="009813CB">
        <w:rPr>
          <w:rFonts w:ascii="Times New Roman" w:hAnsi="Times New Roman" w:cs="Times New Roman"/>
          <w:sz w:val="24"/>
          <w:szCs w:val="24"/>
        </w:rPr>
        <w:t>musical intelligence</w:t>
      </w:r>
      <w:r w:rsidR="0049380A">
        <w:rPr>
          <w:rFonts w:ascii="Times New Roman" w:hAnsi="Times New Roman" w:cs="Times New Roman"/>
          <w:sz w:val="24"/>
          <w:szCs w:val="24"/>
        </w:rPr>
        <w:t>, but</w:t>
      </w:r>
      <w:r w:rsidR="00B10B67">
        <w:rPr>
          <w:rFonts w:ascii="Times New Roman" w:hAnsi="Times New Roman" w:cs="Times New Roman"/>
          <w:sz w:val="24"/>
          <w:szCs w:val="24"/>
        </w:rPr>
        <w:t xml:space="preserve"> can be</w:t>
      </w:r>
      <w:r w:rsidR="00827E4B">
        <w:rPr>
          <w:rFonts w:ascii="Times New Roman" w:hAnsi="Times New Roman" w:cs="Times New Roman"/>
          <w:sz w:val="24"/>
          <w:szCs w:val="24"/>
        </w:rPr>
        <w:t xml:space="preserve"> includ</w:t>
      </w:r>
      <w:r w:rsidR="00B10B67">
        <w:rPr>
          <w:rFonts w:ascii="Times New Roman" w:hAnsi="Times New Roman" w:cs="Times New Roman"/>
          <w:sz w:val="24"/>
          <w:szCs w:val="24"/>
        </w:rPr>
        <w:t xml:space="preserve">ed </w:t>
      </w:r>
      <w:r w:rsidR="0049380A">
        <w:rPr>
          <w:rFonts w:ascii="Times New Roman" w:hAnsi="Times New Roman" w:cs="Times New Roman"/>
          <w:sz w:val="24"/>
          <w:szCs w:val="24"/>
        </w:rPr>
        <w:t xml:space="preserve">in </w:t>
      </w:r>
      <w:r w:rsidR="00B10B67">
        <w:rPr>
          <w:rFonts w:ascii="Times New Roman" w:hAnsi="Times New Roman" w:cs="Times New Roman"/>
          <w:sz w:val="24"/>
          <w:szCs w:val="24"/>
        </w:rPr>
        <w:t>the other intelligences</w:t>
      </w:r>
      <w:r w:rsidRPr="009813CB">
        <w:rPr>
          <w:rFonts w:ascii="Times New Roman" w:hAnsi="Times New Roman" w:cs="Times New Roman"/>
          <w:sz w:val="24"/>
          <w:szCs w:val="24"/>
        </w:rPr>
        <w:t xml:space="preserve">. </w:t>
      </w:r>
    </w:p>
    <w:p w14:paraId="0F31AED4" w14:textId="194E9125" w:rsidR="00ED7BE5" w:rsidRPr="009813CB" w:rsidRDefault="00B93B79" w:rsidP="001F05B0">
      <w:pPr>
        <w:spacing w:line="480" w:lineRule="auto"/>
        <w:ind w:firstLine="720"/>
        <w:rPr>
          <w:rFonts w:ascii="Times New Roman" w:hAnsi="Times New Roman" w:cs="Times New Roman"/>
          <w:sz w:val="24"/>
          <w:szCs w:val="24"/>
        </w:rPr>
      </w:pPr>
      <w:r>
        <w:rPr>
          <w:rFonts w:ascii="Times New Roman" w:hAnsi="Times New Roman" w:cs="Times New Roman"/>
          <w:sz w:val="24"/>
          <w:szCs w:val="24"/>
        </w:rPr>
        <w:t>Physical dance</w:t>
      </w:r>
      <w:r w:rsidR="00ED7BE5" w:rsidRPr="009813CB">
        <w:rPr>
          <w:rFonts w:ascii="Times New Roman" w:hAnsi="Times New Roman" w:cs="Times New Roman"/>
          <w:sz w:val="24"/>
          <w:szCs w:val="24"/>
        </w:rPr>
        <w:t xml:space="preserve"> movement is </w:t>
      </w:r>
      <w:r>
        <w:rPr>
          <w:rFonts w:ascii="Times New Roman" w:hAnsi="Times New Roman" w:cs="Times New Roman"/>
          <w:sz w:val="24"/>
          <w:szCs w:val="24"/>
        </w:rPr>
        <w:t xml:space="preserve">associated with </w:t>
      </w:r>
      <w:r w:rsidR="00ED7BE5" w:rsidRPr="009813CB">
        <w:rPr>
          <w:rFonts w:ascii="Times New Roman" w:hAnsi="Times New Roman" w:cs="Times New Roman"/>
          <w:sz w:val="24"/>
          <w:szCs w:val="24"/>
        </w:rPr>
        <w:t xml:space="preserve">the bodily-kinesthetic </w:t>
      </w:r>
      <w:r>
        <w:rPr>
          <w:rFonts w:ascii="Times New Roman" w:hAnsi="Times New Roman" w:cs="Times New Roman"/>
          <w:sz w:val="24"/>
          <w:szCs w:val="24"/>
        </w:rPr>
        <w:t>intelligence</w:t>
      </w:r>
      <w:r w:rsidR="00D31A3E">
        <w:rPr>
          <w:rFonts w:ascii="Times New Roman" w:hAnsi="Times New Roman" w:cs="Times New Roman"/>
          <w:sz w:val="24"/>
          <w:szCs w:val="24"/>
        </w:rPr>
        <w:t xml:space="preserve"> and </w:t>
      </w:r>
      <w:r w:rsidR="00DB5559">
        <w:rPr>
          <w:rFonts w:ascii="Times New Roman" w:hAnsi="Times New Roman" w:cs="Times New Roman"/>
          <w:sz w:val="24"/>
          <w:szCs w:val="24"/>
        </w:rPr>
        <w:t xml:space="preserve">when music </w:t>
      </w:r>
      <w:r w:rsidR="00ED7BE5" w:rsidRPr="009813CB">
        <w:rPr>
          <w:rFonts w:ascii="Times New Roman" w:hAnsi="Times New Roman" w:cs="Times New Roman"/>
          <w:sz w:val="24"/>
          <w:szCs w:val="24"/>
        </w:rPr>
        <w:t>is</w:t>
      </w:r>
      <w:r w:rsidR="00DB5559">
        <w:rPr>
          <w:rFonts w:ascii="Times New Roman" w:hAnsi="Times New Roman" w:cs="Times New Roman"/>
          <w:sz w:val="24"/>
          <w:szCs w:val="24"/>
        </w:rPr>
        <w:t xml:space="preserve"> used,</w:t>
      </w:r>
      <w:r w:rsidR="00ED7BE5" w:rsidRPr="009813CB">
        <w:rPr>
          <w:rFonts w:ascii="Times New Roman" w:hAnsi="Times New Roman" w:cs="Times New Roman"/>
          <w:sz w:val="24"/>
          <w:szCs w:val="24"/>
        </w:rPr>
        <w:t xml:space="preserve"> the musical </w:t>
      </w:r>
      <w:r>
        <w:rPr>
          <w:rFonts w:ascii="Times New Roman" w:hAnsi="Times New Roman" w:cs="Times New Roman"/>
          <w:sz w:val="24"/>
          <w:szCs w:val="24"/>
        </w:rPr>
        <w:t>intelligence</w:t>
      </w:r>
      <w:r w:rsidR="00ED7BE5" w:rsidRPr="009813CB">
        <w:rPr>
          <w:rFonts w:ascii="Times New Roman" w:hAnsi="Times New Roman" w:cs="Times New Roman"/>
          <w:sz w:val="24"/>
          <w:szCs w:val="24"/>
        </w:rPr>
        <w:t>.</w:t>
      </w:r>
      <w:r w:rsidR="009417F0">
        <w:rPr>
          <w:rFonts w:ascii="Times New Roman" w:hAnsi="Times New Roman" w:cs="Times New Roman"/>
          <w:sz w:val="24"/>
          <w:szCs w:val="24"/>
        </w:rPr>
        <w:t xml:space="preserve"> </w:t>
      </w:r>
      <w:r>
        <w:rPr>
          <w:rFonts w:ascii="Times New Roman" w:hAnsi="Times New Roman" w:cs="Times New Roman"/>
          <w:sz w:val="24"/>
          <w:szCs w:val="24"/>
        </w:rPr>
        <w:t>Dance involves</w:t>
      </w:r>
      <w:r w:rsidR="009417F0">
        <w:rPr>
          <w:rFonts w:ascii="Times New Roman" w:hAnsi="Times New Roman" w:cs="Times New Roman"/>
          <w:sz w:val="24"/>
          <w:szCs w:val="24"/>
        </w:rPr>
        <w:t xml:space="preserve"> linguistics when students listen to directions and teachers use metaphors for describing a movement. By including patterns, sequencing, and counting </w:t>
      </w:r>
      <w:r>
        <w:rPr>
          <w:rFonts w:ascii="Times New Roman" w:hAnsi="Times New Roman" w:cs="Times New Roman"/>
          <w:sz w:val="24"/>
          <w:szCs w:val="24"/>
        </w:rPr>
        <w:t>dance</w:t>
      </w:r>
      <w:r w:rsidR="009417F0">
        <w:rPr>
          <w:rFonts w:ascii="Times New Roman" w:hAnsi="Times New Roman" w:cs="Times New Roman"/>
          <w:sz w:val="24"/>
          <w:szCs w:val="24"/>
        </w:rPr>
        <w:t xml:space="preserve"> incorporates the logical-mathematics intelligence. It is visual-special by including form, space, direction, and time dimensions. In the sense of the naturalistic view, dancers need to be aware of the world around them to connect it to their dance movements</w:t>
      </w:r>
      <w:r>
        <w:rPr>
          <w:rFonts w:ascii="Times New Roman" w:hAnsi="Times New Roman" w:cs="Times New Roman"/>
          <w:sz w:val="24"/>
          <w:szCs w:val="24"/>
        </w:rPr>
        <w:t xml:space="preserve"> and content</w:t>
      </w:r>
      <w:r w:rsidR="009417F0">
        <w:rPr>
          <w:rFonts w:ascii="Times New Roman" w:hAnsi="Times New Roman" w:cs="Times New Roman"/>
          <w:sz w:val="24"/>
          <w:szCs w:val="24"/>
        </w:rPr>
        <w:t xml:space="preserve">. It is interpersonal when students work together and also are aware of their audience. It is intrapersonal when dancers are aware of their own body and movements. </w:t>
      </w:r>
      <w:r w:rsidR="00ED7BE5" w:rsidRPr="009813CB">
        <w:rPr>
          <w:rFonts w:ascii="Times New Roman" w:hAnsi="Times New Roman" w:cs="Times New Roman"/>
          <w:sz w:val="24"/>
          <w:szCs w:val="24"/>
        </w:rPr>
        <w:t>This is a way to reach out to those stude</w:t>
      </w:r>
      <w:r w:rsidR="009417F0">
        <w:rPr>
          <w:rFonts w:ascii="Times New Roman" w:hAnsi="Times New Roman" w:cs="Times New Roman"/>
          <w:sz w:val="24"/>
          <w:szCs w:val="24"/>
        </w:rPr>
        <w:t xml:space="preserve">nts </w:t>
      </w:r>
      <w:r w:rsidR="00254271">
        <w:rPr>
          <w:rFonts w:ascii="Times New Roman" w:hAnsi="Times New Roman" w:cs="Times New Roman"/>
          <w:sz w:val="24"/>
          <w:szCs w:val="24"/>
        </w:rPr>
        <w:t>who learn best in their own ways (Dance and Multiple Intelligences).</w:t>
      </w:r>
    </w:p>
    <w:p w14:paraId="3E5924E0" w14:textId="7EF31015" w:rsidR="00703611" w:rsidRPr="009813CB" w:rsidRDefault="00ED7BE5" w:rsidP="00ED7BE5">
      <w:pPr>
        <w:spacing w:line="480" w:lineRule="auto"/>
        <w:rPr>
          <w:rFonts w:ascii="Times New Roman" w:hAnsi="Times New Roman" w:cs="Times New Roman"/>
          <w:sz w:val="24"/>
          <w:szCs w:val="24"/>
        </w:rPr>
      </w:pPr>
      <w:r w:rsidRPr="009813CB">
        <w:rPr>
          <w:rFonts w:ascii="Times New Roman" w:hAnsi="Times New Roman" w:cs="Times New Roman"/>
          <w:sz w:val="24"/>
          <w:szCs w:val="24"/>
        </w:rPr>
        <w:tab/>
        <w:t xml:space="preserve"> Dance and school are also incorporating Bloom’s Taxonomy of thinking. This is the thinking process students go through in order to fully understand something. It moves from knowledge, comprehension, application, analysis, synthesis, and then evaluation. The goal is to get students to this ultimate </w:t>
      </w:r>
      <w:r w:rsidR="00B925C6">
        <w:rPr>
          <w:rFonts w:ascii="Times New Roman" w:hAnsi="Times New Roman" w:cs="Times New Roman"/>
          <w:sz w:val="24"/>
          <w:szCs w:val="24"/>
        </w:rPr>
        <w:t>point</w:t>
      </w:r>
      <w:r w:rsidRPr="009813CB">
        <w:rPr>
          <w:rFonts w:ascii="Times New Roman" w:hAnsi="Times New Roman" w:cs="Times New Roman"/>
          <w:sz w:val="24"/>
          <w:szCs w:val="24"/>
        </w:rPr>
        <w:t xml:space="preserve"> of evaluation in which they can make judgments about topic</w:t>
      </w:r>
      <w:r w:rsidR="00474914">
        <w:rPr>
          <w:rFonts w:ascii="Times New Roman" w:hAnsi="Times New Roman" w:cs="Times New Roman"/>
          <w:sz w:val="24"/>
          <w:szCs w:val="24"/>
        </w:rPr>
        <w:t>s and defend them. It moves from</w:t>
      </w:r>
      <w:r w:rsidRPr="009813CB">
        <w:rPr>
          <w:rFonts w:ascii="Times New Roman" w:hAnsi="Times New Roman" w:cs="Times New Roman"/>
          <w:sz w:val="24"/>
          <w:szCs w:val="24"/>
        </w:rPr>
        <w:t xml:space="preserve"> foundation</w:t>
      </w:r>
      <w:r w:rsidR="00474914">
        <w:rPr>
          <w:rFonts w:ascii="Times New Roman" w:hAnsi="Times New Roman" w:cs="Times New Roman"/>
          <w:sz w:val="24"/>
          <w:szCs w:val="24"/>
        </w:rPr>
        <w:t>al</w:t>
      </w:r>
      <w:r w:rsidRPr="009813CB">
        <w:rPr>
          <w:rFonts w:ascii="Times New Roman" w:hAnsi="Times New Roman" w:cs="Times New Roman"/>
          <w:sz w:val="24"/>
          <w:szCs w:val="24"/>
        </w:rPr>
        <w:t xml:space="preserve"> thinking to critical thinking (McCutchen</w:t>
      </w:r>
      <w:r w:rsidR="00703611">
        <w:rPr>
          <w:rFonts w:ascii="Times New Roman" w:hAnsi="Times New Roman" w:cs="Times New Roman"/>
          <w:sz w:val="24"/>
          <w:szCs w:val="24"/>
        </w:rPr>
        <w:t xml:space="preserve">, 265). This is when students have inquisitiveness, open-mindedness, self-confidence, flexibility, produce </w:t>
      </w:r>
      <w:r w:rsidR="00827E4B">
        <w:rPr>
          <w:rFonts w:ascii="Times New Roman" w:hAnsi="Times New Roman" w:cs="Times New Roman"/>
          <w:sz w:val="24"/>
          <w:szCs w:val="24"/>
        </w:rPr>
        <w:t>in suspending</w:t>
      </w:r>
      <w:r w:rsidR="00703611">
        <w:rPr>
          <w:rFonts w:ascii="Times New Roman" w:hAnsi="Times New Roman" w:cs="Times New Roman"/>
          <w:sz w:val="24"/>
          <w:szCs w:val="24"/>
        </w:rPr>
        <w:t xml:space="preserve"> </w:t>
      </w:r>
      <w:r w:rsidR="008759F6">
        <w:rPr>
          <w:rFonts w:ascii="Times New Roman" w:hAnsi="Times New Roman" w:cs="Times New Roman"/>
          <w:sz w:val="24"/>
          <w:szCs w:val="24"/>
        </w:rPr>
        <w:t>judgments</w:t>
      </w:r>
      <w:r w:rsidR="00703611">
        <w:rPr>
          <w:rFonts w:ascii="Times New Roman" w:hAnsi="Times New Roman" w:cs="Times New Roman"/>
          <w:sz w:val="24"/>
          <w:szCs w:val="24"/>
        </w:rPr>
        <w:t>, and willingness to reconsider views (Ambrosio, 54).</w:t>
      </w:r>
      <w:r w:rsidR="00827E4B">
        <w:rPr>
          <w:rFonts w:ascii="Times New Roman" w:hAnsi="Times New Roman" w:cs="Times New Roman"/>
          <w:sz w:val="24"/>
          <w:szCs w:val="24"/>
        </w:rPr>
        <w:t xml:space="preserve"> This is used not just in dance</w:t>
      </w:r>
      <w:r w:rsidR="00B93B79">
        <w:rPr>
          <w:rFonts w:ascii="Times New Roman" w:hAnsi="Times New Roman" w:cs="Times New Roman"/>
          <w:sz w:val="24"/>
          <w:szCs w:val="24"/>
        </w:rPr>
        <w:t>,</w:t>
      </w:r>
      <w:r w:rsidR="00827E4B">
        <w:rPr>
          <w:rFonts w:ascii="Times New Roman" w:hAnsi="Times New Roman" w:cs="Times New Roman"/>
          <w:sz w:val="24"/>
          <w:szCs w:val="24"/>
        </w:rPr>
        <w:t xml:space="preserve"> but in the elementary school classroom as well. </w:t>
      </w:r>
    </w:p>
    <w:p w14:paraId="6E654382" w14:textId="4CCD2634" w:rsidR="00ED7BE5" w:rsidRPr="009813CB" w:rsidRDefault="00ED7BE5" w:rsidP="00ED7BE5">
      <w:pPr>
        <w:spacing w:line="480" w:lineRule="auto"/>
        <w:rPr>
          <w:rFonts w:ascii="Times New Roman" w:hAnsi="Times New Roman" w:cs="Times New Roman"/>
          <w:sz w:val="24"/>
          <w:szCs w:val="24"/>
        </w:rPr>
      </w:pPr>
      <w:r w:rsidRPr="009813CB">
        <w:rPr>
          <w:rFonts w:ascii="Times New Roman" w:hAnsi="Times New Roman" w:cs="Times New Roman"/>
          <w:sz w:val="24"/>
          <w:szCs w:val="24"/>
        </w:rPr>
        <w:tab/>
        <w:t>Many people have found that dance and movement h</w:t>
      </w:r>
      <w:r w:rsidR="00B925C6">
        <w:rPr>
          <w:rFonts w:ascii="Times New Roman" w:hAnsi="Times New Roman" w:cs="Times New Roman"/>
          <w:sz w:val="24"/>
          <w:szCs w:val="24"/>
        </w:rPr>
        <w:t>ave</w:t>
      </w:r>
      <w:r w:rsidRPr="009813CB">
        <w:rPr>
          <w:rFonts w:ascii="Times New Roman" w:hAnsi="Times New Roman" w:cs="Times New Roman"/>
          <w:sz w:val="24"/>
          <w:szCs w:val="24"/>
        </w:rPr>
        <w:t xml:space="preserve"> helped out especially in children with special needs, ADD, ADHD and other disabilities. </w:t>
      </w:r>
      <w:r>
        <w:rPr>
          <w:rFonts w:ascii="Times New Roman" w:hAnsi="Times New Roman" w:cs="Times New Roman"/>
          <w:sz w:val="24"/>
          <w:szCs w:val="24"/>
        </w:rPr>
        <w:t>T</w:t>
      </w:r>
      <w:r w:rsidRPr="009813CB">
        <w:rPr>
          <w:rFonts w:ascii="Times New Roman" w:hAnsi="Times New Roman" w:cs="Times New Roman"/>
          <w:sz w:val="24"/>
          <w:szCs w:val="24"/>
        </w:rPr>
        <w:t xml:space="preserve">he article, </w:t>
      </w:r>
      <w:r w:rsidRPr="009813CB">
        <w:rPr>
          <w:rFonts w:ascii="Times New Roman" w:hAnsi="Times New Roman" w:cs="Times New Roman"/>
          <w:i/>
          <w:sz w:val="24"/>
          <w:szCs w:val="24"/>
        </w:rPr>
        <w:t xml:space="preserve">How </w:t>
      </w:r>
      <w:r w:rsidRPr="009813CB">
        <w:rPr>
          <w:rFonts w:ascii="Times New Roman" w:hAnsi="Times New Roman" w:cs="Times New Roman"/>
          <w:i/>
          <w:sz w:val="24"/>
          <w:szCs w:val="24"/>
        </w:rPr>
        <w:lastRenderedPageBreak/>
        <w:t>Movement in the Classroom can Help Your Child with Special Needs</w:t>
      </w:r>
      <w:r>
        <w:rPr>
          <w:rFonts w:ascii="Times New Roman" w:hAnsi="Times New Roman" w:cs="Times New Roman"/>
          <w:i/>
          <w:sz w:val="24"/>
          <w:szCs w:val="24"/>
        </w:rPr>
        <w:t xml:space="preserve"> </w:t>
      </w:r>
      <w:r>
        <w:rPr>
          <w:rFonts w:ascii="Times New Roman" w:hAnsi="Times New Roman" w:cs="Times New Roman"/>
          <w:sz w:val="24"/>
          <w:szCs w:val="24"/>
        </w:rPr>
        <w:t>by</w:t>
      </w:r>
      <w:r w:rsidR="00C57BD5">
        <w:rPr>
          <w:rFonts w:ascii="Times New Roman" w:hAnsi="Times New Roman" w:cs="Times New Roman"/>
          <w:sz w:val="24"/>
          <w:szCs w:val="24"/>
        </w:rPr>
        <w:t xml:space="preserve"> Melissa Ferry</w:t>
      </w:r>
      <w:r w:rsidRPr="009813CB">
        <w:rPr>
          <w:rFonts w:ascii="Times New Roman" w:hAnsi="Times New Roman" w:cs="Times New Roman"/>
          <w:i/>
          <w:sz w:val="24"/>
          <w:szCs w:val="24"/>
        </w:rPr>
        <w:t>,</w:t>
      </w:r>
      <w:r w:rsidRPr="009813CB">
        <w:rPr>
          <w:rFonts w:ascii="Times New Roman" w:hAnsi="Times New Roman" w:cs="Times New Roman"/>
          <w:sz w:val="24"/>
          <w:szCs w:val="24"/>
        </w:rPr>
        <w:t xml:space="preserve"> describes how our senses are m</w:t>
      </w:r>
      <w:r w:rsidR="00A232D4">
        <w:rPr>
          <w:rFonts w:ascii="Times New Roman" w:hAnsi="Times New Roman" w:cs="Times New Roman"/>
          <w:sz w:val="24"/>
          <w:szCs w:val="24"/>
        </w:rPr>
        <w:t>ost important to our learning. T</w:t>
      </w:r>
      <w:r w:rsidRPr="009813CB">
        <w:rPr>
          <w:rFonts w:ascii="Times New Roman" w:hAnsi="Times New Roman" w:cs="Times New Roman"/>
          <w:sz w:val="24"/>
          <w:szCs w:val="24"/>
        </w:rPr>
        <w:t>herefore</w:t>
      </w:r>
      <w:r w:rsidR="00A232D4">
        <w:rPr>
          <w:rFonts w:ascii="Times New Roman" w:hAnsi="Times New Roman" w:cs="Times New Roman"/>
          <w:sz w:val="24"/>
          <w:szCs w:val="24"/>
        </w:rPr>
        <w:t>,</w:t>
      </w:r>
      <w:r w:rsidRPr="009813CB">
        <w:rPr>
          <w:rFonts w:ascii="Times New Roman" w:hAnsi="Times New Roman" w:cs="Times New Roman"/>
          <w:sz w:val="24"/>
          <w:szCs w:val="24"/>
        </w:rPr>
        <w:t xml:space="preserve"> using movement can help students activate senses they would not be using in school otherwise. For example</w:t>
      </w:r>
      <w:r w:rsidR="00332DDD">
        <w:rPr>
          <w:rFonts w:ascii="Times New Roman" w:hAnsi="Times New Roman" w:cs="Times New Roman"/>
          <w:sz w:val="24"/>
          <w:szCs w:val="24"/>
        </w:rPr>
        <w:t>,</w:t>
      </w:r>
      <w:r w:rsidRPr="009813CB">
        <w:rPr>
          <w:rFonts w:ascii="Times New Roman" w:hAnsi="Times New Roman" w:cs="Times New Roman"/>
          <w:sz w:val="24"/>
          <w:szCs w:val="24"/>
        </w:rPr>
        <w:t xml:space="preserve"> the vestibular sense is the one that helps us use movement to </w:t>
      </w:r>
      <w:r w:rsidR="0091017F">
        <w:rPr>
          <w:rFonts w:ascii="Times New Roman" w:hAnsi="Times New Roman" w:cs="Times New Roman"/>
          <w:sz w:val="24"/>
          <w:szCs w:val="24"/>
        </w:rPr>
        <w:t>increase</w:t>
      </w:r>
      <w:r w:rsidRPr="009813CB">
        <w:rPr>
          <w:rFonts w:ascii="Times New Roman" w:hAnsi="Times New Roman" w:cs="Times New Roman"/>
          <w:sz w:val="24"/>
          <w:szCs w:val="24"/>
        </w:rPr>
        <w:t xml:space="preserve"> our cognitive process</w:t>
      </w:r>
      <w:r w:rsidR="0091017F">
        <w:rPr>
          <w:rFonts w:ascii="Times New Roman" w:hAnsi="Times New Roman" w:cs="Times New Roman"/>
          <w:sz w:val="24"/>
          <w:szCs w:val="24"/>
        </w:rPr>
        <w:t>ing</w:t>
      </w:r>
      <w:r w:rsidRPr="009813CB">
        <w:rPr>
          <w:rFonts w:ascii="Times New Roman" w:hAnsi="Times New Roman" w:cs="Times New Roman"/>
          <w:sz w:val="24"/>
          <w:szCs w:val="24"/>
        </w:rPr>
        <w:t xml:space="preserve">. The proprioceptive sense is what connects our brain and our body, making them work together. Students with special needs, and many without special needs, have trouble staying in one place at a time and are concentrating on sitting and staying still instead of learning the content being taught. If they are moving their focus can be brought </w:t>
      </w:r>
      <w:r w:rsidR="00401E99">
        <w:rPr>
          <w:rFonts w:ascii="Times New Roman" w:hAnsi="Times New Roman" w:cs="Times New Roman"/>
          <w:sz w:val="24"/>
          <w:szCs w:val="24"/>
        </w:rPr>
        <w:t xml:space="preserve">back </w:t>
      </w:r>
      <w:r w:rsidRPr="009813CB">
        <w:rPr>
          <w:rFonts w:ascii="Times New Roman" w:hAnsi="Times New Roman" w:cs="Times New Roman"/>
          <w:sz w:val="24"/>
          <w:szCs w:val="24"/>
        </w:rPr>
        <w:t xml:space="preserve">to </w:t>
      </w:r>
      <w:r w:rsidR="00401E99">
        <w:rPr>
          <w:rFonts w:ascii="Times New Roman" w:hAnsi="Times New Roman" w:cs="Times New Roman"/>
          <w:sz w:val="24"/>
          <w:szCs w:val="24"/>
        </w:rPr>
        <w:t xml:space="preserve">the </w:t>
      </w:r>
      <w:r w:rsidRPr="009813CB">
        <w:rPr>
          <w:rFonts w:ascii="Times New Roman" w:hAnsi="Times New Roman" w:cs="Times New Roman"/>
          <w:sz w:val="24"/>
          <w:szCs w:val="24"/>
        </w:rPr>
        <w:t>material being taught.</w:t>
      </w:r>
    </w:p>
    <w:p w14:paraId="3DDBB5FA" w14:textId="464C7DF3" w:rsidR="00ED7BE5" w:rsidRPr="009813CB" w:rsidRDefault="00ED7BE5" w:rsidP="00ED7BE5">
      <w:pPr>
        <w:spacing w:line="480" w:lineRule="auto"/>
        <w:rPr>
          <w:rFonts w:ascii="Times New Roman" w:hAnsi="Times New Roman" w:cs="Times New Roman"/>
          <w:sz w:val="24"/>
          <w:szCs w:val="24"/>
        </w:rPr>
      </w:pPr>
      <w:r w:rsidRPr="009813CB">
        <w:rPr>
          <w:rFonts w:ascii="Times New Roman" w:hAnsi="Times New Roman" w:cs="Times New Roman"/>
          <w:sz w:val="24"/>
          <w:szCs w:val="24"/>
        </w:rPr>
        <w:tab/>
        <w:t xml:space="preserve">The article, </w:t>
      </w:r>
      <w:r w:rsidRPr="009813CB">
        <w:rPr>
          <w:rFonts w:ascii="Times New Roman" w:hAnsi="Times New Roman" w:cs="Times New Roman"/>
          <w:i/>
          <w:sz w:val="24"/>
          <w:szCs w:val="24"/>
        </w:rPr>
        <w:t>Movement &amp; Inclusion Classroom</w:t>
      </w:r>
      <w:r w:rsidR="005906E2">
        <w:rPr>
          <w:rFonts w:ascii="Times New Roman" w:hAnsi="Times New Roman" w:cs="Times New Roman"/>
          <w:i/>
          <w:sz w:val="24"/>
          <w:szCs w:val="24"/>
        </w:rPr>
        <w:t xml:space="preserve"> </w:t>
      </w:r>
      <w:r w:rsidR="005906E2">
        <w:rPr>
          <w:rFonts w:ascii="Times New Roman" w:hAnsi="Times New Roman" w:cs="Times New Roman"/>
          <w:sz w:val="24"/>
          <w:szCs w:val="24"/>
        </w:rPr>
        <w:t>by Holly Stephenson</w:t>
      </w:r>
      <w:r w:rsidRPr="009813CB">
        <w:rPr>
          <w:rFonts w:ascii="Times New Roman" w:hAnsi="Times New Roman" w:cs="Times New Roman"/>
          <w:sz w:val="24"/>
          <w:szCs w:val="24"/>
        </w:rPr>
        <w:t>, discusses how students with speci</w:t>
      </w:r>
      <w:r w:rsidR="00176288">
        <w:rPr>
          <w:rFonts w:ascii="Times New Roman" w:hAnsi="Times New Roman" w:cs="Times New Roman"/>
          <w:sz w:val="24"/>
          <w:szCs w:val="24"/>
        </w:rPr>
        <w:t>al needs should be included in</w:t>
      </w:r>
      <w:r w:rsidRPr="009813CB">
        <w:rPr>
          <w:rFonts w:ascii="Times New Roman" w:hAnsi="Times New Roman" w:cs="Times New Roman"/>
          <w:sz w:val="24"/>
          <w:szCs w:val="24"/>
        </w:rPr>
        <w:t xml:space="preserve"> general education classrooms. It explains that teachers need to understand </w:t>
      </w:r>
      <w:r w:rsidR="00176288">
        <w:rPr>
          <w:rFonts w:ascii="Times New Roman" w:hAnsi="Times New Roman" w:cs="Times New Roman"/>
          <w:sz w:val="24"/>
          <w:szCs w:val="24"/>
        </w:rPr>
        <w:t>and accommodate needs of</w:t>
      </w:r>
      <w:r w:rsidR="00474914">
        <w:rPr>
          <w:rFonts w:ascii="Times New Roman" w:hAnsi="Times New Roman" w:cs="Times New Roman"/>
          <w:sz w:val="24"/>
          <w:szCs w:val="24"/>
        </w:rPr>
        <w:t xml:space="preserve"> these students and</w:t>
      </w:r>
      <w:r w:rsidRPr="009813CB">
        <w:rPr>
          <w:rFonts w:ascii="Times New Roman" w:hAnsi="Times New Roman" w:cs="Times New Roman"/>
          <w:sz w:val="24"/>
          <w:szCs w:val="24"/>
        </w:rPr>
        <w:t xml:space="preserve"> have breaks throughout the day. If special needs s</w:t>
      </w:r>
      <w:r w:rsidR="00176288">
        <w:rPr>
          <w:rFonts w:ascii="Times New Roman" w:hAnsi="Times New Roman" w:cs="Times New Roman"/>
          <w:sz w:val="24"/>
          <w:szCs w:val="24"/>
        </w:rPr>
        <w:t>tudents are given movement time they will perform</w:t>
      </w:r>
      <w:r w:rsidRPr="009813CB">
        <w:rPr>
          <w:rFonts w:ascii="Times New Roman" w:hAnsi="Times New Roman" w:cs="Times New Roman"/>
          <w:sz w:val="24"/>
          <w:szCs w:val="24"/>
        </w:rPr>
        <w:t xml:space="preserve"> much better in these classroom</w:t>
      </w:r>
      <w:r w:rsidR="00A06DC1">
        <w:rPr>
          <w:rFonts w:ascii="Times New Roman" w:hAnsi="Times New Roman" w:cs="Times New Roman"/>
          <w:sz w:val="24"/>
          <w:szCs w:val="24"/>
        </w:rPr>
        <w:t xml:space="preserve">s. Not just </w:t>
      </w:r>
      <w:r w:rsidR="00442E0A">
        <w:rPr>
          <w:rFonts w:ascii="Times New Roman" w:hAnsi="Times New Roman" w:cs="Times New Roman"/>
          <w:sz w:val="24"/>
          <w:szCs w:val="24"/>
        </w:rPr>
        <w:t xml:space="preserve">these </w:t>
      </w:r>
      <w:r w:rsidR="00A06DC1">
        <w:rPr>
          <w:rFonts w:ascii="Times New Roman" w:hAnsi="Times New Roman" w:cs="Times New Roman"/>
          <w:sz w:val="24"/>
          <w:szCs w:val="24"/>
        </w:rPr>
        <w:t xml:space="preserve">students </w:t>
      </w:r>
      <w:r w:rsidRPr="009813CB">
        <w:rPr>
          <w:rFonts w:ascii="Times New Roman" w:hAnsi="Times New Roman" w:cs="Times New Roman"/>
          <w:sz w:val="24"/>
          <w:szCs w:val="24"/>
        </w:rPr>
        <w:t xml:space="preserve">need these breaks though; all students need breaks. Not even </w:t>
      </w:r>
      <w:r w:rsidR="00474914">
        <w:rPr>
          <w:rFonts w:ascii="Times New Roman" w:hAnsi="Times New Roman" w:cs="Times New Roman"/>
          <w:sz w:val="24"/>
          <w:szCs w:val="24"/>
        </w:rPr>
        <w:t xml:space="preserve">just </w:t>
      </w:r>
      <w:r w:rsidRPr="009813CB">
        <w:rPr>
          <w:rFonts w:ascii="Times New Roman" w:hAnsi="Times New Roman" w:cs="Times New Roman"/>
          <w:sz w:val="24"/>
          <w:szCs w:val="24"/>
        </w:rPr>
        <w:t>students, but all human beings eventually need to get up and move around after sitting still for a while. Through dance, students can also be engaged a lot more in the topic. Getting up and m</w:t>
      </w:r>
      <w:r w:rsidR="00A06DC1">
        <w:rPr>
          <w:rFonts w:ascii="Times New Roman" w:hAnsi="Times New Roman" w:cs="Times New Roman"/>
          <w:sz w:val="24"/>
          <w:szCs w:val="24"/>
        </w:rPr>
        <w:t xml:space="preserve">oving during </w:t>
      </w:r>
      <w:r w:rsidRPr="009813CB">
        <w:rPr>
          <w:rFonts w:ascii="Times New Roman" w:hAnsi="Times New Roman" w:cs="Times New Roman"/>
          <w:sz w:val="24"/>
          <w:szCs w:val="24"/>
        </w:rPr>
        <w:t xml:space="preserve">a lesson helps with “storage and retrieval” of information. Students also become much more interested in learning material. </w:t>
      </w:r>
    </w:p>
    <w:p w14:paraId="30E100E0" w14:textId="6C7F6984" w:rsidR="00ED7BE5" w:rsidRPr="009813CB" w:rsidRDefault="00ED7BE5" w:rsidP="00ED7BE5">
      <w:pPr>
        <w:spacing w:line="480" w:lineRule="auto"/>
        <w:ind w:firstLine="720"/>
        <w:rPr>
          <w:rFonts w:ascii="Times New Roman" w:hAnsi="Times New Roman" w:cs="Times New Roman"/>
          <w:sz w:val="24"/>
          <w:szCs w:val="24"/>
        </w:rPr>
      </w:pPr>
      <w:r w:rsidRPr="009813CB">
        <w:rPr>
          <w:rFonts w:ascii="Times New Roman" w:hAnsi="Times New Roman" w:cs="Times New Roman"/>
          <w:sz w:val="24"/>
          <w:szCs w:val="24"/>
        </w:rPr>
        <w:t xml:space="preserve">Students who are </w:t>
      </w:r>
      <w:r w:rsidR="005E35B5">
        <w:rPr>
          <w:rFonts w:ascii="Times New Roman" w:hAnsi="Times New Roman" w:cs="Times New Roman"/>
          <w:sz w:val="24"/>
          <w:szCs w:val="24"/>
        </w:rPr>
        <w:t xml:space="preserve">diagnosed with </w:t>
      </w:r>
      <w:r w:rsidRPr="009813CB">
        <w:rPr>
          <w:rFonts w:ascii="Times New Roman" w:hAnsi="Times New Roman" w:cs="Times New Roman"/>
          <w:sz w:val="24"/>
          <w:szCs w:val="24"/>
        </w:rPr>
        <w:t>ADD and ADHD often are kinesthetic learn</w:t>
      </w:r>
      <w:r>
        <w:rPr>
          <w:rFonts w:ascii="Times New Roman" w:hAnsi="Times New Roman" w:cs="Times New Roman"/>
          <w:sz w:val="24"/>
          <w:szCs w:val="24"/>
        </w:rPr>
        <w:t>ers</w:t>
      </w:r>
      <w:r w:rsidRPr="009813CB">
        <w:rPr>
          <w:rFonts w:ascii="Times New Roman" w:hAnsi="Times New Roman" w:cs="Times New Roman"/>
          <w:sz w:val="24"/>
          <w:szCs w:val="24"/>
        </w:rPr>
        <w:t xml:space="preserve"> and therefore this is a way to help them focus on what is being taught. It </w:t>
      </w:r>
      <w:r w:rsidR="005E35B5">
        <w:rPr>
          <w:rFonts w:ascii="Times New Roman" w:hAnsi="Times New Roman" w:cs="Times New Roman"/>
          <w:sz w:val="24"/>
          <w:szCs w:val="24"/>
        </w:rPr>
        <w:t>may prevent</w:t>
      </w:r>
      <w:r w:rsidRPr="009813CB">
        <w:rPr>
          <w:rFonts w:ascii="Times New Roman" w:hAnsi="Times New Roman" w:cs="Times New Roman"/>
          <w:sz w:val="24"/>
          <w:szCs w:val="24"/>
        </w:rPr>
        <w:t xml:space="preserve"> them from getting in </w:t>
      </w:r>
      <w:r w:rsidR="005E35B5">
        <w:rPr>
          <w:rFonts w:ascii="Times New Roman" w:hAnsi="Times New Roman" w:cs="Times New Roman"/>
          <w:sz w:val="24"/>
          <w:szCs w:val="24"/>
        </w:rPr>
        <w:t xml:space="preserve">potential </w:t>
      </w:r>
      <w:r w:rsidRPr="009813CB">
        <w:rPr>
          <w:rFonts w:ascii="Times New Roman" w:hAnsi="Times New Roman" w:cs="Times New Roman"/>
          <w:sz w:val="24"/>
          <w:szCs w:val="24"/>
        </w:rPr>
        <w:t xml:space="preserve">trouble for fidgeting, getting up out of their seats, and </w:t>
      </w:r>
      <w:r w:rsidRPr="009813CB">
        <w:rPr>
          <w:rFonts w:ascii="Times New Roman" w:hAnsi="Times New Roman" w:cs="Times New Roman"/>
          <w:sz w:val="24"/>
          <w:szCs w:val="24"/>
        </w:rPr>
        <w:lastRenderedPageBreak/>
        <w:t xml:space="preserve">shouting out. Instead they are </w:t>
      </w:r>
      <w:r w:rsidR="005E35B5">
        <w:rPr>
          <w:rFonts w:ascii="Times New Roman" w:hAnsi="Times New Roman" w:cs="Times New Roman"/>
          <w:sz w:val="24"/>
          <w:szCs w:val="24"/>
        </w:rPr>
        <w:t>able to move around and have the movement break</w:t>
      </w:r>
      <w:r w:rsidR="006B442E">
        <w:rPr>
          <w:rFonts w:ascii="Times New Roman" w:hAnsi="Times New Roman" w:cs="Times New Roman"/>
          <w:sz w:val="24"/>
          <w:szCs w:val="24"/>
        </w:rPr>
        <w:t>s</w:t>
      </w:r>
      <w:r w:rsidR="005E35B5">
        <w:rPr>
          <w:rFonts w:ascii="Times New Roman" w:hAnsi="Times New Roman" w:cs="Times New Roman"/>
          <w:sz w:val="24"/>
          <w:szCs w:val="24"/>
        </w:rPr>
        <w:t xml:space="preserve"> to </w:t>
      </w:r>
      <w:r w:rsidRPr="009813CB">
        <w:rPr>
          <w:rFonts w:ascii="Times New Roman" w:hAnsi="Times New Roman" w:cs="Times New Roman"/>
          <w:sz w:val="24"/>
          <w:szCs w:val="24"/>
        </w:rPr>
        <w:t>help them learn.</w:t>
      </w:r>
    </w:p>
    <w:p w14:paraId="42EB6F09" w14:textId="18F17658" w:rsidR="00ED7BE5" w:rsidRPr="009813CB" w:rsidRDefault="00ED7BE5" w:rsidP="00ED7BE5">
      <w:pPr>
        <w:spacing w:line="480" w:lineRule="auto"/>
        <w:rPr>
          <w:rFonts w:ascii="Times New Roman" w:hAnsi="Times New Roman" w:cs="Times New Roman"/>
          <w:sz w:val="24"/>
          <w:szCs w:val="24"/>
        </w:rPr>
      </w:pPr>
      <w:r w:rsidRPr="009813CB">
        <w:rPr>
          <w:rFonts w:ascii="Times New Roman" w:hAnsi="Times New Roman" w:cs="Times New Roman"/>
          <w:sz w:val="24"/>
          <w:szCs w:val="24"/>
        </w:rPr>
        <w:tab/>
        <w:t>Fo</w:t>
      </w:r>
      <w:r w:rsidR="00122B68">
        <w:rPr>
          <w:rFonts w:ascii="Times New Roman" w:hAnsi="Times New Roman" w:cs="Times New Roman"/>
          <w:sz w:val="24"/>
          <w:szCs w:val="24"/>
        </w:rPr>
        <w:t>r students with any disability,</w:t>
      </w:r>
      <w:r w:rsidRPr="009813CB">
        <w:rPr>
          <w:rFonts w:ascii="Times New Roman" w:hAnsi="Times New Roman" w:cs="Times New Roman"/>
          <w:sz w:val="24"/>
          <w:szCs w:val="24"/>
        </w:rPr>
        <w:t xml:space="preserve"> and for a regular classroom full of students with different learning styles, differentiation in lessons is key. Dance i</w:t>
      </w:r>
      <w:r>
        <w:rPr>
          <w:rFonts w:ascii="Times New Roman" w:hAnsi="Times New Roman" w:cs="Times New Roman"/>
          <w:sz w:val="24"/>
          <w:szCs w:val="24"/>
        </w:rPr>
        <w:t>s</w:t>
      </w:r>
      <w:r w:rsidRPr="009813CB">
        <w:rPr>
          <w:rFonts w:ascii="Times New Roman" w:hAnsi="Times New Roman" w:cs="Times New Roman"/>
          <w:sz w:val="24"/>
          <w:szCs w:val="24"/>
        </w:rPr>
        <w:t xml:space="preserve"> one way to do this. It </w:t>
      </w:r>
      <w:r>
        <w:rPr>
          <w:rFonts w:ascii="Times New Roman" w:hAnsi="Times New Roman" w:cs="Times New Roman"/>
          <w:sz w:val="24"/>
          <w:szCs w:val="24"/>
        </w:rPr>
        <w:t>speaks to</w:t>
      </w:r>
      <w:r w:rsidRPr="009813CB">
        <w:rPr>
          <w:rFonts w:ascii="Times New Roman" w:hAnsi="Times New Roman" w:cs="Times New Roman"/>
          <w:sz w:val="24"/>
          <w:szCs w:val="24"/>
        </w:rPr>
        <w:t xml:space="preserve"> kinesthetic learn</w:t>
      </w:r>
      <w:r>
        <w:rPr>
          <w:rFonts w:ascii="Times New Roman" w:hAnsi="Times New Roman" w:cs="Times New Roman"/>
          <w:sz w:val="24"/>
          <w:szCs w:val="24"/>
        </w:rPr>
        <w:t>ers</w:t>
      </w:r>
      <w:r w:rsidRPr="009813CB">
        <w:rPr>
          <w:rFonts w:ascii="Times New Roman" w:hAnsi="Times New Roman" w:cs="Times New Roman"/>
          <w:sz w:val="24"/>
          <w:szCs w:val="24"/>
        </w:rPr>
        <w:t xml:space="preserve"> and is another too</w:t>
      </w:r>
      <w:r w:rsidR="00122B68">
        <w:rPr>
          <w:rFonts w:ascii="Times New Roman" w:hAnsi="Times New Roman" w:cs="Times New Roman"/>
          <w:sz w:val="24"/>
          <w:szCs w:val="24"/>
        </w:rPr>
        <w:t xml:space="preserve">l for all students to use </w:t>
      </w:r>
      <w:r w:rsidRPr="009813CB">
        <w:rPr>
          <w:rFonts w:ascii="Times New Roman" w:hAnsi="Times New Roman" w:cs="Times New Roman"/>
          <w:sz w:val="24"/>
          <w:szCs w:val="24"/>
        </w:rPr>
        <w:t>when understanding material. It can also help with attention training. By having students learn movements they practice paying attention to ideas</w:t>
      </w:r>
      <w:r w:rsidR="00B93B79">
        <w:rPr>
          <w:rFonts w:ascii="Times New Roman" w:hAnsi="Times New Roman" w:cs="Times New Roman"/>
          <w:sz w:val="24"/>
          <w:szCs w:val="24"/>
        </w:rPr>
        <w:t>,</w:t>
      </w:r>
      <w:r w:rsidRPr="009813CB">
        <w:rPr>
          <w:rFonts w:ascii="Times New Roman" w:hAnsi="Times New Roman" w:cs="Times New Roman"/>
          <w:sz w:val="24"/>
          <w:szCs w:val="24"/>
        </w:rPr>
        <w:t xml:space="preserve"> which will later help them pay </w:t>
      </w:r>
      <w:r w:rsidR="00BE1DB4">
        <w:rPr>
          <w:rFonts w:ascii="Times New Roman" w:hAnsi="Times New Roman" w:cs="Times New Roman"/>
          <w:sz w:val="24"/>
          <w:szCs w:val="24"/>
        </w:rPr>
        <w:t xml:space="preserve">more attention to the material </w:t>
      </w:r>
      <w:r w:rsidR="009F5BAA">
        <w:rPr>
          <w:rFonts w:ascii="Times New Roman" w:hAnsi="Times New Roman" w:cs="Times New Roman"/>
          <w:sz w:val="24"/>
          <w:szCs w:val="24"/>
        </w:rPr>
        <w:t>(</w:t>
      </w:r>
      <w:r w:rsidR="00D25837">
        <w:rPr>
          <w:rFonts w:ascii="Times New Roman" w:hAnsi="Times New Roman" w:cs="Times New Roman"/>
          <w:sz w:val="24"/>
          <w:szCs w:val="24"/>
        </w:rPr>
        <w:t>Armstrong)</w:t>
      </w:r>
      <w:r w:rsidR="00BE1DB4">
        <w:rPr>
          <w:rFonts w:ascii="Times New Roman" w:hAnsi="Times New Roman" w:cs="Times New Roman"/>
          <w:sz w:val="24"/>
          <w:szCs w:val="24"/>
        </w:rPr>
        <w:t>.</w:t>
      </w:r>
    </w:p>
    <w:p w14:paraId="5D0F880E" w14:textId="2F71DDDD" w:rsidR="00ED7BE5" w:rsidRDefault="00ED7BE5" w:rsidP="00ED7BE5">
      <w:pPr>
        <w:spacing w:line="480" w:lineRule="auto"/>
        <w:rPr>
          <w:rFonts w:ascii="Times New Roman" w:hAnsi="Times New Roman" w:cs="Times New Roman"/>
          <w:sz w:val="24"/>
          <w:szCs w:val="24"/>
        </w:rPr>
      </w:pPr>
      <w:r w:rsidRPr="009813CB">
        <w:rPr>
          <w:rFonts w:ascii="Times New Roman" w:hAnsi="Times New Roman" w:cs="Times New Roman"/>
          <w:color w:val="0070C0"/>
          <w:sz w:val="24"/>
          <w:szCs w:val="24"/>
        </w:rPr>
        <w:tab/>
      </w:r>
      <w:r w:rsidRPr="009813CB">
        <w:rPr>
          <w:rFonts w:ascii="Times New Roman" w:hAnsi="Times New Roman" w:cs="Times New Roman"/>
          <w:sz w:val="24"/>
          <w:szCs w:val="24"/>
        </w:rPr>
        <w:t xml:space="preserve">Dance is making its way into classrooms in a few different ways. One way is </w:t>
      </w:r>
      <w:r>
        <w:rPr>
          <w:rFonts w:ascii="Times New Roman" w:hAnsi="Times New Roman" w:cs="Times New Roman"/>
          <w:sz w:val="24"/>
          <w:szCs w:val="24"/>
        </w:rPr>
        <w:t xml:space="preserve">through </w:t>
      </w:r>
      <w:r w:rsidRPr="009813CB">
        <w:rPr>
          <w:rFonts w:ascii="Times New Roman" w:hAnsi="Times New Roman" w:cs="Times New Roman"/>
          <w:sz w:val="24"/>
          <w:szCs w:val="24"/>
        </w:rPr>
        <w:t>Brain Breaks; they have been being slowly introduced into elementary schools all over</w:t>
      </w:r>
      <w:r>
        <w:rPr>
          <w:rFonts w:ascii="Times New Roman" w:hAnsi="Times New Roman" w:cs="Times New Roman"/>
          <w:sz w:val="24"/>
          <w:szCs w:val="24"/>
        </w:rPr>
        <w:t xml:space="preserve"> the country</w:t>
      </w:r>
      <w:r w:rsidRPr="009813CB">
        <w:rPr>
          <w:rFonts w:ascii="Times New Roman" w:hAnsi="Times New Roman" w:cs="Times New Roman"/>
          <w:sz w:val="24"/>
          <w:szCs w:val="24"/>
        </w:rPr>
        <w:t>. Brain Breaks were created by the Hea</w:t>
      </w:r>
      <w:r>
        <w:rPr>
          <w:rFonts w:ascii="Times New Roman" w:hAnsi="Times New Roman" w:cs="Times New Roman"/>
          <w:sz w:val="24"/>
          <w:szCs w:val="24"/>
        </w:rPr>
        <w:t>l</w:t>
      </w:r>
      <w:r w:rsidRPr="009813CB">
        <w:rPr>
          <w:rFonts w:ascii="Times New Roman" w:hAnsi="Times New Roman" w:cs="Times New Roman"/>
          <w:sz w:val="24"/>
          <w:szCs w:val="24"/>
        </w:rPr>
        <w:t xml:space="preserve">thy Youth Program of the Linus Pauling Institute at Oregon State </w:t>
      </w:r>
      <w:r w:rsidR="00703611" w:rsidRPr="009813CB">
        <w:rPr>
          <w:rFonts w:ascii="Times New Roman" w:hAnsi="Times New Roman" w:cs="Times New Roman"/>
          <w:sz w:val="24"/>
          <w:szCs w:val="24"/>
        </w:rPr>
        <w:t>University</w:t>
      </w:r>
      <w:r w:rsidR="00703611">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9813CB">
        <w:rPr>
          <w:rFonts w:ascii="Times New Roman" w:hAnsi="Times New Roman" w:cs="Times New Roman"/>
          <w:sz w:val="24"/>
          <w:szCs w:val="24"/>
        </w:rPr>
        <w:t>prove</w:t>
      </w:r>
      <w:r>
        <w:rPr>
          <w:rFonts w:ascii="Times New Roman" w:hAnsi="Times New Roman" w:cs="Times New Roman"/>
          <w:sz w:val="24"/>
          <w:szCs w:val="24"/>
        </w:rPr>
        <w:t>d</w:t>
      </w:r>
      <w:r w:rsidRPr="009813CB">
        <w:rPr>
          <w:rFonts w:ascii="Times New Roman" w:hAnsi="Times New Roman" w:cs="Times New Roman"/>
          <w:sz w:val="24"/>
          <w:szCs w:val="24"/>
        </w:rPr>
        <w:t xml:space="preserve"> that physical activity does truly increase academic performance. When they were first developed</w:t>
      </w:r>
      <w:r w:rsidR="0096331C">
        <w:rPr>
          <w:rFonts w:ascii="Times New Roman" w:hAnsi="Times New Roman" w:cs="Times New Roman"/>
          <w:sz w:val="24"/>
          <w:szCs w:val="24"/>
        </w:rPr>
        <w:t>,</w:t>
      </w:r>
      <w:r w:rsidRPr="009813CB">
        <w:rPr>
          <w:rFonts w:ascii="Times New Roman" w:hAnsi="Times New Roman" w:cs="Times New Roman"/>
          <w:sz w:val="24"/>
          <w:szCs w:val="24"/>
        </w:rPr>
        <w:t xml:space="preserve"> the idea was to have breaks during the school da</w:t>
      </w:r>
      <w:r w:rsidR="0096331C">
        <w:rPr>
          <w:rFonts w:ascii="Times New Roman" w:hAnsi="Times New Roman" w:cs="Times New Roman"/>
          <w:sz w:val="24"/>
          <w:szCs w:val="24"/>
        </w:rPr>
        <w:t>y that lasted about 5-7 minutes</w:t>
      </w:r>
      <w:r w:rsidRPr="009813CB">
        <w:rPr>
          <w:rFonts w:ascii="Times New Roman" w:hAnsi="Times New Roman" w:cs="Times New Roman"/>
          <w:sz w:val="24"/>
          <w:szCs w:val="24"/>
        </w:rPr>
        <w:t xml:space="preserve"> (</w:t>
      </w:r>
      <w:r w:rsidR="00D25837">
        <w:rPr>
          <w:rFonts w:ascii="Times New Roman" w:hAnsi="Times New Roman" w:cs="Times New Roman"/>
          <w:sz w:val="24"/>
          <w:szCs w:val="24"/>
        </w:rPr>
        <w:t>Ore</w:t>
      </w:r>
      <w:r w:rsidRPr="009813CB">
        <w:rPr>
          <w:rFonts w:ascii="Times New Roman" w:hAnsi="Times New Roman" w:cs="Times New Roman"/>
          <w:sz w:val="24"/>
          <w:szCs w:val="24"/>
        </w:rPr>
        <w:t>)</w:t>
      </w:r>
      <w:r w:rsidR="0096331C">
        <w:rPr>
          <w:rFonts w:ascii="Times New Roman" w:hAnsi="Times New Roman" w:cs="Times New Roman"/>
          <w:sz w:val="24"/>
          <w:szCs w:val="24"/>
        </w:rPr>
        <w:t>.</w:t>
      </w:r>
      <w:r w:rsidR="00A04B1C" w:rsidRPr="00A04B1C">
        <w:rPr>
          <w:rFonts w:ascii="Times New Roman" w:hAnsi="Times New Roman" w:cs="Times New Roman"/>
          <w:sz w:val="24"/>
          <w:szCs w:val="24"/>
        </w:rPr>
        <w:t xml:space="preserve"> </w:t>
      </w:r>
      <w:r w:rsidRPr="009813CB">
        <w:rPr>
          <w:rFonts w:ascii="Times New Roman" w:hAnsi="Times New Roman" w:cs="Times New Roman"/>
          <w:sz w:val="24"/>
          <w:szCs w:val="24"/>
        </w:rPr>
        <w:t xml:space="preserve">Often now these breaks are being done in shorter time </w:t>
      </w:r>
      <w:commentRangeStart w:id="4"/>
      <w:r w:rsidRPr="009813CB">
        <w:rPr>
          <w:rFonts w:ascii="Times New Roman" w:hAnsi="Times New Roman" w:cs="Times New Roman"/>
          <w:sz w:val="24"/>
          <w:szCs w:val="24"/>
        </w:rPr>
        <w:t>frames</w:t>
      </w:r>
      <w:commentRangeEnd w:id="4"/>
      <w:r>
        <w:rPr>
          <w:rStyle w:val="CommentReference"/>
        </w:rPr>
        <w:commentReference w:id="4"/>
      </w:r>
      <w:r w:rsidRPr="009813CB">
        <w:rPr>
          <w:rFonts w:ascii="Times New Roman" w:hAnsi="Times New Roman" w:cs="Times New Roman"/>
          <w:sz w:val="24"/>
          <w:szCs w:val="24"/>
        </w:rPr>
        <w:t xml:space="preserve">. </w:t>
      </w:r>
      <w:r w:rsidR="007F426C">
        <w:rPr>
          <w:rFonts w:ascii="Times New Roman" w:hAnsi="Times New Roman" w:cs="Times New Roman"/>
          <w:sz w:val="24"/>
          <w:szCs w:val="24"/>
        </w:rPr>
        <w:t>This only works if they are doing what is suggested</w:t>
      </w:r>
      <w:r w:rsidR="00FF3535">
        <w:rPr>
          <w:rFonts w:ascii="Times New Roman" w:hAnsi="Times New Roman" w:cs="Times New Roman"/>
          <w:sz w:val="24"/>
          <w:szCs w:val="24"/>
        </w:rPr>
        <w:t xml:space="preserve"> in many schools now</w:t>
      </w:r>
      <w:r w:rsidR="007F426C">
        <w:rPr>
          <w:rFonts w:ascii="Times New Roman" w:hAnsi="Times New Roman" w:cs="Times New Roman"/>
          <w:sz w:val="24"/>
          <w:szCs w:val="24"/>
        </w:rPr>
        <w:t xml:space="preserve">, having students move after every 20 minutes of sitting and learning. If they are not doing movement this often, the breaks definitely need to be longer than just a minute or two. </w:t>
      </w:r>
    </w:p>
    <w:p w14:paraId="37E36E7B" w14:textId="7F88A086" w:rsidR="00ED7BE5" w:rsidRDefault="00ED7BE5" w:rsidP="00FD49F1">
      <w:pPr>
        <w:spacing w:line="480" w:lineRule="auto"/>
        <w:ind w:firstLine="720"/>
        <w:rPr>
          <w:rFonts w:ascii="Times New Roman" w:hAnsi="Times New Roman" w:cs="Times New Roman"/>
          <w:sz w:val="24"/>
          <w:szCs w:val="24"/>
        </w:rPr>
      </w:pPr>
      <w:r w:rsidRPr="009813CB">
        <w:rPr>
          <w:rFonts w:ascii="Times New Roman" w:hAnsi="Times New Roman" w:cs="Times New Roman"/>
          <w:sz w:val="24"/>
          <w:szCs w:val="24"/>
        </w:rPr>
        <w:t xml:space="preserve">The article </w:t>
      </w:r>
      <w:r w:rsidRPr="009813CB">
        <w:rPr>
          <w:rFonts w:ascii="Times New Roman" w:hAnsi="Times New Roman" w:cs="Times New Roman"/>
          <w:i/>
          <w:sz w:val="24"/>
          <w:szCs w:val="24"/>
        </w:rPr>
        <w:t>Energizing Brain Breaks</w:t>
      </w:r>
      <w:r w:rsidRPr="009813CB">
        <w:rPr>
          <w:rFonts w:ascii="Times New Roman" w:hAnsi="Times New Roman" w:cs="Times New Roman"/>
          <w:sz w:val="24"/>
          <w:szCs w:val="24"/>
        </w:rPr>
        <w:t xml:space="preserve"> </w:t>
      </w:r>
      <w:r w:rsidR="001F05B0">
        <w:rPr>
          <w:rFonts w:ascii="Times New Roman" w:hAnsi="Times New Roman" w:cs="Times New Roman"/>
          <w:sz w:val="24"/>
          <w:szCs w:val="24"/>
        </w:rPr>
        <w:t xml:space="preserve">by David Sladkey </w:t>
      </w:r>
      <w:r w:rsidRPr="009813CB">
        <w:rPr>
          <w:rFonts w:ascii="Times New Roman" w:hAnsi="Times New Roman" w:cs="Times New Roman"/>
          <w:sz w:val="24"/>
          <w:szCs w:val="24"/>
        </w:rPr>
        <w:t>discusses the main reasons these breaks are good to use. They say that they are fun and get the students engaged and laughing. The brain breaks should include crossing the midline of your body</w:t>
      </w:r>
      <w:r>
        <w:rPr>
          <w:rFonts w:ascii="Times New Roman" w:hAnsi="Times New Roman" w:cs="Times New Roman"/>
          <w:sz w:val="24"/>
          <w:szCs w:val="24"/>
        </w:rPr>
        <w:t>,</w:t>
      </w:r>
      <w:r w:rsidRPr="009813CB">
        <w:rPr>
          <w:rFonts w:ascii="Times New Roman" w:hAnsi="Times New Roman" w:cs="Times New Roman"/>
          <w:sz w:val="24"/>
          <w:szCs w:val="24"/>
        </w:rPr>
        <w:t xml:space="preserve"> so that students are activating both sides of their brain. Brain Breaks have also be</w:t>
      </w:r>
      <w:r>
        <w:rPr>
          <w:rFonts w:ascii="Times New Roman" w:hAnsi="Times New Roman" w:cs="Times New Roman"/>
          <w:sz w:val="24"/>
          <w:szCs w:val="24"/>
        </w:rPr>
        <w:t>en</w:t>
      </w:r>
      <w:r w:rsidRPr="009813CB">
        <w:rPr>
          <w:rFonts w:ascii="Times New Roman" w:hAnsi="Times New Roman" w:cs="Times New Roman"/>
          <w:sz w:val="24"/>
          <w:szCs w:val="24"/>
        </w:rPr>
        <w:t xml:space="preserve"> shown to </w:t>
      </w:r>
      <w:r w:rsidRPr="009813CB">
        <w:rPr>
          <w:rFonts w:ascii="Times New Roman" w:hAnsi="Times New Roman" w:cs="Times New Roman"/>
          <w:sz w:val="24"/>
          <w:szCs w:val="24"/>
        </w:rPr>
        <w:lastRenderedPageBreak/>
        <w:t>positively impact student’s emotional states and learning, refocus their neural circuitry, and refresh their thinking</w:t>
      </w:r>
      <w:r w:rsidR="00474914">
        <w:rPr>
          <w:rFonts w:ascii="Times New Roman" w:hAnsi="Times New Roman" w:cs="Times New Roman"/>
          <w:sz w:val="24"/>
          <w:szCs w:val="24"/>
        </w:rPr>
        <w:t>,</w:t>
      </w:r>
      <w:r w:rsidRPr="009813CB">
        <w:rPr>
          <w:rFonts w:ascii="Times New Roman" w:hAnsi="Times New Roman" w:cs="Times New Roman"/>
          <w:sz w:val="24"/>
          <w:szCs w:val="24"/>
        </w:rPr>
        <w:t xml:space="preserve"> enabling them t</w:t>
      </w:r>
      <w:r w:rsidR="00BE1DB4">
        <w:rPr>
          <w:rFonts w:ascii="Times New Roman" w:hAnsi="Times New Roman" w:cs="Times New Roman"/>
          <w:sz w:val="24"/>
          <w:szCs w:val="24"/>
        </w:rPr>
        <w:t xml:space="preserve">o find new solutions to </w:t>
      </w:r>
      <w:r w:rsidR="0055316E">
        <w:rPr>
          <w:rFonts w:ascii="Times New Roman" w:hAnsi="Times New Roman" w:cs="Times New Roman"/>
          <w:sz w:val="24"/>
          <w:szCs w:val="24"/>
        </w:rPr>
        <w:t xml:space="preserve">the </w:t>
      </w:r>
      <w:r w:rsidR="00BE1DB4">
        <w:rPr>
          <w:rFonts w:ascii="Times New Roman" w:hAnsi="Times New Roman" w:cs="Times New Roman"/>
          <w:sz w:val="24"/>
          <w:szCs w:val="24"/>
        </w:rPr>
        <w:t>problem</w:t>
      </w:r>
      <w:r w:rsidRPr="009813CB">
        <w:rPr>
          <w:rFonts w:ascii="Times New Roman" w:hAnsi="Times New Roman" w:cs="Times New Roman"/>
          <w:sz w:val="24"/>
          <w:szCs w:val="24"/>
        </w:rPr>
        <w:t xml:space="preserve"> (</w:t>
      </w:r>
      <w:r w:rsidR="001F05B0">
        <w:rPr>
          <w:rFonts w:ascii="Times New Roman" w:hAnsi="Times New Roman" w:cs="Times New Roman"/>
          <w:sz w:val="24"/>
          <w:szCs w:val="24"/>
        </w:rPr>
        <w:t>Sladkey</w:t>
      </w:r>
      <w:r w:rsidRPr="009813CB">
        <w:rPr>
          <w:rFonts w:ascii="Times New Roman" w:hAnsi="Times New Roman" w:cs="Times New Roman"/>
          <w:sz w:val="24"/>
          <w:szCs w:val="24"/>
        </w:rPr>
        <w:t>)</w:t>
      </w:r>
      <w:r w:rsidR="00BE1DB4">
        <w:rPr>
          <w:rFonts w:ascii="Times New Roman" w:hAnsi="Times New Roman" w:cs="Times New Roman"/>
          <w:sz w:val="24"/>
          <w:szCs w:val="24"/>
        </w:rPr>
        <w:t>.</w:t>
      </w:r>
      <w:r w:rsidRPr="009813CB">
        <w:rPr>
          <w:rFonts w:ascii="Times New Roman" w:hAnsi="Times New Roman" w:cs="Times New Roman"/>
          <w:sz w:val="24"/>
          <w:szCs w:val="24"/>
        </w:rPr>
        <w:t xml:space="preserve"> </w:t>
      </w:r>
    </w:p>
    <w:p w14:paraId="2B124604" w14:textId="709B05B8" w:rsidR="00ED7BE5" w:rsidRPr="009813CB" w:rsidRDefault="00ED7BE5" w:rsidP="00FD49F1">
      <w:pPr>
        <w:spacing w:line="480" w:lineRule="auto"/>
        <w:ind w:firstLine="720"/>
        <w:rPr>
          <w:rFonts w:ascii="Times New Roman" w:hAnsi="Times New Roman" w:cs="Times New Roman"/>
          <w:sz w:val="24"/>
          <w:szCs w:val="24"/>
        </w:rPr>
      </w:pPr>
      <w:r w:rsidRPr="009813CB">
        <w:rPr>
          <w:rFonts w:ascii="Times New Roman" w:hAnsi="Times New Roman" w:cs="Times New Roman"/>
          <w:sz w:val="24"/>
          <w:szCs w:val="24"/>
        </w:rPr>
        <w:t>Along the same idea of Brain Breaks, there is BrainGym. This is a series of twenty-six movements that take about thirty seconds at a time to do. These also incorporate crossing the midline. Teachers have started to create their own movement breaks along these lines as well. Dance movements have often be</w:t>
      </w:r>
      <w:r w:rsidR="0055316E">
        <w:rPr>
          <w:rFonts w:ascii="Times New Roman" w:hAnsi="Times New Roman" w:cs="Times New Roman"/>
          <w:sz w:val="24"/>
          <w:szCs w:val="24"/>
        </w:rPr>
        <w:t>en</w:t>
      </w:r>
      <w:r w:rsidRPr="009813CB">
        <w:rPr>
          <w:rFonts w:ascii="Times New Roman" w:hAnsi="Times New Roman" w:cs="Times New Roman"/>
          <w:sz w:val="24"/>
          <w:szCs w:val="24"/>
        </w:rPr>
        <w:t xml:space="preserve"> in</w:t>
      </w:r>
      <w:r w:rsidR="00BA7A10">
        <w:rPr>
          <w:rFonts w:ascii="Times New Roman" w:hAnsi="Times New Roman" w:cs="Times New Roman"/>
          <w:sz w:val="24"/>
          <w:szCs w:val="24"/>
        </w:rPr>
        <w:t>cluded into these breaks</w:t>
      </w:r>
      <w:r w:rsidRPr="009813CB">
        <w:rPr>
          <w:rFonts w:ascii="Times New Roman" w:hAnsi="Times New Roman" w:cs="Times New Roman"/>
          <w:sz w:val="24"/>
          <w:szCs w:val="24"/>
        </w:rPr>
        <w:t xml:space="preserve">. </w:t>
      </w:r>
      <w:r w:rsidR="00A04B1C">
        <w:rPr>
          <w:rFonts w:ascii="Times New Roman" w:hAnsi="Times New Roman" w:cs="Times New Roman"/>
          <w:sz w:val="24"/>
          <w:szCs w:val="24"/>
        </w:rPr>
        <w:t>(</w:t>
      </w:r>
      <w:r w:rsidR="00A04B1C" w:rsidRPr="00D62E82">
        <w:rPr>
          <w:rFonts w:ascii="Times New Roman" w:eastAsia="Times New Roman" w:hAnsi="Times New Roman" w:cs="Times New Roman"/>
          <w:color w:val="000000"/>
          <w:sz w:val="24"/>
          <w:szCs w:val="24"/>
        </w:rPr>
        <w:t xml:space="preserve">BAHTA Brain Gym 26 </w:t>
      </w:r>
      <w:r w:rsidR="00A04B1C" w:rsidRPr="00A04B1C">
        <w:rPr>
          <w:rFonts w:ascii="Times New Roman" w:eastAsia="Times New Roman" w:hAnsi="Times New Roman" w:cs="Times New Roman"/>
          <w:color w:val="000000"/>
          <w:sz w:val="24"/>
          <w:szCs w:val="24"/>
        </w:rPr>
        <w:t>Movements</w:t>
      </w:r>
      <w:r w:rsidR="00A04B1C" w:rsidRPr="00A04B1C">
        <w:rPr>
          <w:rFonts w:ascii="Times New Roman" w:hAnsi="Times New Roman" w:cs="Times New Roman"/>
          <w:sz w:val="24"/>
          <w:szCs w:val="24"/>
        </w:rPr>
        <w:t>).</w:t>
      </w:r>
    </w:p>
    <w:p w14:paraId="7714DF6A" w14:textId="412021F2" w:rsidR="00ED7BE5" w:rsidRDefault="00ED7BE5" w:rsidP="00ED7BE5">
      <w:pPr>
        <w:spacing w:line="480" w:lineRule="auto"/>
        <w:rPr>
          <w:rFonts w:ascii="Times New Roman" w:hAnsi="Times New Roman" w:cs="Times New Roman"/>
          <w:sz w:val="24"/>
          <w:szCs w:val="24"/>
        </w:rPr>
      </w:pPr>
      <w:r w:rsidRPr="009813CB">
        <w:rPr>
          <w:rFonts w:ascii="Times New Roman" w:hAnsi="Times New Roman" w:cs="Times New Roman"/>
          <w:sz w:val="24"/>
          <w:szCs w:val="24"/>
        </w:rPr>
        <w:tab/>
        <w:t>Even if dance is not being included into the re</w:t>
      </w:r>
      <w:r w:rsidR="00474914">
        <w:rPr>
          <w:rFonts w:ascii="Times New Roman" w:hAnsi="Times New Roman" w:cs="Times New Roman"/>
          <w:sz w:val="24"/>
          <w:szCs w:val="24"/>
        </w:rPr>
        <w:t>gular education classrooms, it</w:t>
      </w:r>
      <w:r w:rsidRPr="009813CB">
        <w:rPr>
          <w:rFonts w:ascii="Times New Roman" w:hAnsi="Times New Roman" w:cs="Times New Roman"/>
          <w:sz w:val="24"/>
          <w:szCs w:val="24"/>
        </w:rPr>
        <w:t xml:space="preserve"> should </w:t>
      </w:r>
      <w:r w:rsidR="00A37DED">
        <w:rPr>
          <w:rFonts w:ascii="Times New Roman" w:hAnsi="Times New Roman" w:cs="Times New Roman"/>
          <w:sz w:val="24"/>
          <w:szCs w:val="24"/>
        </w:rPr>
        <w:t xml:space="preserve">be </w:t>
      </w:r>
      <w:r w:rsidRPr="009813CB">
        <w:rPr>
          <w:rFonts w:ascii="Times New Roman" w:hAnsi="Times New Roman" w:cs="Times New Roman"/>
          <w:sz w:val="24"/>
          <w:szCs w:val="24"/>
        </w:rPr>
        <w:t xml:space="preserve">taught in physical education classes. </w:t>
      </w:r>
      <w:r w:rsidR="00A37DED">
        <w:rPr>
          <w:rFonts w:ascii="Times New Roman" w:hAnsi="Times New Roman" w:cs="Times New Roman"/>
          <w:sz w:val="24"/>
          <w:szCs w:val="24"/>
        </w:rPr>
        <w:t xml:space="preserve"> There are specific </w:t>
      </w:r>
      <w:r w:rsidR="0055316E">
        <w:rPr>
          <w:rFonts w:ascii="Times New Roman" w:hAnsi="Times New Roman" w:cs="Times New Roman"/>
          <w:sz w:val="24"/>
          <w:szCs w:val="24"/>
        </w:rPr>
        <w:t xml:space="preserve">dance </w:t>
      </w:r>
      <w:r w:rsidR="00A37DED">
        <w:rPr>
          <w:rFonts w:ascii="Times New Roman" w:hAnsi="Times New Roman" w:cs="Times New Roman"/>
          <w:sz w:val="24"/>
          <w:szCs w:val="24"/>
        </w:rPr>
        <w:t xml:space="preserve">standards, set </w:t>
      </w:r>
      <w:r w:rsidR="00BA7A10">
        <w:rPr>
          <w:rFonts w:ascii="Times New Roman" w:hAnsi="Times New Roman" w:cs="Times New Roman"/>
          <w:sz w:val="24"/>
          <w:szCs w:val="24"/>
        </w:rPr>
        <w:t xml:space="preserve">by </w:t>
      </w:r>
      <w:r w:rsidR="00A37DED">
        <w:rPr>
          <w:rFonts w:ascii="Times New Roman" w:hAnsi="Times New Roman" w:cs="Times New Roman"/>
          <w:sz w:val="24"/>
          <w:szCs w:val="24"/>
        </w:rPr>
        <w:t xml:space="preserve">the Department of Education and the </w:t>
      </w:r>
      <w:r w:rsidR="00E00227">
        <w:rPr>
          <w:rFonts w:ascii="Times New Roman" w:hAnsi="Times New Roman" w:cs="Times New Roman"/>
          <w:sz w:val="24"/>
          <w:szCs w:val="24"/>
        </w:rPr>
        <w:t>government that</w:t>
      </w:r>
      <w:r w:rsidR="00A37DED">
        <w:rPr>
          <w:rFonts w:ascii="Times New Roman" w:hAnsi="Times New Roman" w:cs="Times New Roman"/>
          <w:sz w:val="24"/>
          <w:szCs w:val="24"/>
        </w:rPr>
        <w:t xml:space="preserve"> </w:t>
      </w:r>
      <w:r w:rsidR="0055316E">
        <w:rPr>
          <w:rFonts w:ascii="Times New Roman" w:hAnsi="Times New Roman" w:cs="Times New Roman"/>
          <w:sz w:val="24"/>
          <w:szCs w:val="24"/>
        </w:rPr>
        <w:t xml:space="preserve">mandates dance </w:t>
      </w:r>
      <w:r w:rsidR="00A37DED">
        <w:rPr>
          <w:rFonts w:ascii="Times New Roman" w:hAnsi="Times New Roman" w:cs="Times New Roman"/>
          <w:sz w:val="24"/>
          <w:szCs w:val="24"/>
        </w:rPr>
        <w:t xml:space="preserve">lessons in P.E. classes have to be taught throughout each year. </w:t>
      </w:r>
      <w:r w:rsidRPr="009813CB">
        <w:rPr>
          <w:rFonts w:ascii="Times New Roman" w:hAnsi="Times New Roman" w:cs="Times New Roman"/>
          <w:sz w:val="24"/>
          <w:szCs w:val="24"/>
        </w:rPr>
        <w:t xml:space="preserve">Often P.E. teachers struggle teaching </w:t>
      </w:r>
      <w:r>
        <w:rPr>
          <w:rFonts w:ascii="Times New Roman" w:hAnsi="Times New Roman" w:cs="Times New Roman"/>
          <w:sz w:val="24"/>
          <w:szCs w:val="24"/>
        </w:rPr>
        <w:t>dance</w:t>
      </w:r>
      <w:r w:rsidRPr="009813CB">
        <w:rPr>
          <w:rFonts w:ascii="Times New Roman" w:hAnsi="Times New Roman" w:cs="Times New Roman"/>
          <w:sz w:val="24"/>
          <w:szCs w:val="24"/>
        </w:rPr>
        <w:t xml:space="preserve"> or don’t even really have a unit on it at all. There are many sources out there for them to use and learn from. </w:t>
      </w:r>
      <w:r w:rsidRPr="009813CB">
        <w:rPr>
          <w:rFonts w:ascii="Times New Roman" w:hAnsi="Times New Roman" w:cs="Times New Roman"/>
          <w:i/>
          <w:sz w:val="24"/>
          <w:szCs w:val="24"/>
        </w:rPr>
        <w:t xml:space="preserve">PE Central </w:t>
      </w:r>
      <w:r w:rsidRPr="009813CB">
        <w:rPr>
          <w:rFonts w:ascii="Times New Roman" w:hAnsi="Times New Roman" w:cs="Times New Roman"/>
          <w:sz w:val="24"/>
          <w:szCs w:val="24"/>
        </w:rPr>
        <w:t>is a website that is made to find ideas to match standards that need to be taught in physical education classes. Teachers can use this for step</w:t>
      </w:r>
      <w:r>
        <w:rPr>
          <w:rFonts w:ascii="Times New Roman" w:hAnsi="Times New Roman" w:cs="Times New Roman"/>
          <w:sz w:val="24"/>
          <w:szCs w:val="24"/>
        </w:rPr>
        <w:t>-</w:t>
      </w:r>
      <w:r w:rsidRPr="009813CB">
        <w:rPr>
          <w:rFonts w:ascii="Times New Roman" w:hAnsi="Times New Roman" w:cs="Times New Roman"/>
          <w:sz w:val="24"/>
          <w:szCs w:val="24"/>
        </w:rPr>
        <w:t>by</w:t>
      </w:r>
      <w:r>
        <w:rPr>
          <w:rFonts w:ascii="Times New Roman" w:hAnsi="Times New Roman" w:cs="Times New Roman"/>
          <w:sz w:val="24"/>
          <w:szCs w:val="24"/>
        </w:rPr>
        <w:t>-</w:t>
      </w:r>
      <w:r w:rsidRPr="009813CB">
        <w:rPr>
          <w:rFonts w:ascii="Times New Roman" w:hAnsi="Times New Roman" w:cs="Times New Roman"/>
          <w:sz w:val="24"/>
          <w:szCs w:val="24"/>
        </w:rPr>
        <w:t xml:space="preserve">step instruction. </w:t>
      </w:r>
    </w:p>
    <w:p w14:paraId="76CBEF26" w14:textId="753F7E1E" w:rsidR="00ED7BE5" w:rsidRDefault="00ED7BE5" w:rsidP="00FD49F1">
      <w:pPr>
        <w:spacing w:line="480" w:lineRule="auto"/>
        <w:ind w:firstLine="720"/>
        <w:rPr>
          <w:rFonts w:ascii="Times New Roman" w:hAnsi="Times New Roman" w:cs="Times New Roman"/>
          <w:sz w:val="24"/>
          <w:szCs w:val="24"/>
        </w:rPr>
      </w:pPr>
      <w:r w:rsidRPr="009813CB">
        <w:rPr>
          <w:rFonts w:ascii="Times New Roman" w:hAnsi="Times New Roman" w:cs="Times New Roman"/>
          <w:sz w:val="24"/>
          <w:szCs w:val="24"/>
        </w:rPr>
        <w:t>Teaching dance is very important in these classes. It benefits them in many way</w:t>
      </w:r>
      <w:r w:rsidR="00BA7A10">
        <w:rPr>
          <w:rFonts w:ascii="Times New Roman" w:hAnsi="Times New Roman" w:cs="Times New Roman"/>
          <w:sz w:val="24"/>
          <w:szCs w:val="24"/>
        </w:rPr>
        <w:t>s</w:t>
      </w:r>
      <w:r w:rsidRPr="009813CB">
        <w:rPr>
          <w:rFonts w:ascii="Times New Roman" w:hAnsi="Times New Roman" w:cs="Times New Roman"/>
          <w:sz w:val="24"/>
          <w:szCs w:val="24"/>
        </w:rPr>
        <w:t xml:space="preserve"> such as learning about heath related fitness, balance, coordination, learning about diverse cultures, memory, sequencing skills, self-expression, creati</w:t>
      </w:r>
      <w:r w:rsidR="00BA7A10">
        <w:rPr>
          <w:rFonts w:ascii="Times New Roman" w:hAnsi="Times New Roman" w:cs="Times New Roman"/>
          <w:sz w:val="24"/>
          <w:szCs w:val="24"/>
        </w:rPr>
        <w:t>vity, cooperation, and teamwork</w:t>
      </w:r>
      <w:r w:rsidRPr="009813CB">
        <w:rPr>
          <w:rFonts w:ascii="Times New Roman" w:hAnsi="Times New Roman" w:cs="Times New Roman"/>
          <w:sz w:val="24"/>
          <w:szCs w:val="24"/>
        </w:rPr>
        <w:t xml:space="preserve"> (</w:t>
      </w:r>
      <w:r w:rsidR="00E00227">
        <w:rPr>
          <w:rFonts w:ascii="Times New Roman" w:hAnsi="Times New Roman" w:cs="Times New Roman"/>
          <w:sz w:val="24"/>
          <w:szCs w:val="24"/>
        </w:rPr>
        <w:t>Williston</w:t>
      </w:r>
      <w:r w:rsidRPr="009813CB">
        <w:rPr>
          <w:rFonts w:ascii="Times New Roman" w:hAnsi="Times New Roman" w:cs="Times New Roman"/>
          <w:sz w:val="24"/>
          <w:szCs w:val="24"/>
        </w:rPr>
        <w:t>)</w:t>
      </w:r>
      <w:r w:rsidR="00BA7A10">
        <w:rPr>
          <w:rFonts w:ascii="Times New Roman" w:hAnsi="Times New Roman" w:cs="Times New Roman"/>
          <w:sz w:val="24"/>
          <w:szCs w:val="24"/>
        </w:rPr>
        <w:t>.</w:t>
      </w:r>
      <w:r w:rsidRPr="009813CB">
        <w:rPr>
          <w:rFonts w:ascii="Times New Roman" w:hAnsi="Times New Roman" w:cs="Times New Roman"/>
          <w:sz w:val="24"/>
          <w:szCs w:val="24"/>
        </w:rPr>
        <w:t xml:space="preserve"> One of the ways to incorporate dance into physical education is by teaching all of the different ways you can move such as shake, turn, stretch, fall, rise, twist, skip, pause, jump, drop, swing, and more (</w:t>
      </w:r>
      <w:r w:rsidR="007412BC">
        <w:rPr>
          <w:rFonts w:ascii="Times New Roman" w:hAnsi="Times New Roman" w:cs="Times New Roman"/>
          <w:sz w:val="24"/>
          <w:szCs w:val="24"/>
        </w:rPr>
        <w:t>Gibbons, 170-171</w:t>
      </w:r>
      <w:r w:rsidRPr="009813CB">
        <w:rPr>
          <w:rFonts w:ascii="Times New Roman" w:hAnsi="Times New Roman" w:cs="Times New Roman"/>
          <w:sz w:val="24"/>
          <w:szCs w:val="24"/>
        </w:rPr>
        <w:t>)</w:t>
      </w:r>
      <w:r w:rsidR="00BA7A10">
        <w:rPr>
          <w:rFonts w:ascii="Times New Roman" w:hAnsi="Times New Roman" w:cs="Times New Roman"/>
          <w:sz w:val="24"/>
          <w:szCs w:val="24"/>
        </w:rPr>
        <w:t>.</w:t>
      </w:r>
    </w:p>
    <w:p w14:paraId="08A27893" w14:textId="6936EA62" w:rsidR="00497E60" w:rsidRDefault="00ED7BE5" w:rsidP="00ED7BE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 xml:space="preserve">Through the research done on this topic of dance being incorporated into elementary school classrooms, it is clearly beneficial in many ways. It helps get students engaged and enjoying the lessons more than if they were just sitting in their seats learning. It is a way for them to get involved and participate, especially if they are uncomfortable verbally participating in the class. Dance is one way that teachers can differentiate their lessons, which helps meet the needs of all students who </w:t>
      </w:r>
      <w:r w:rsidR="00516086">
        <w:rPr>
          <w:rFonts w:ascii="Times New Roman" w:hAnsi="Times New Roman" w:cs="Times New Roman"/>
          <w:sz w:val="24"/>
          <w:szCs w:val="24"/>
        </w:rPr>
        <w:t>have different learning styles.</w:t>
      </w:r>
      <w:r>
        <w:rPr>
          <w:rFonts w:ascii="Times New Roman" w:hAnsi="Times New Roman" w:cs="Times New Roman"/>
          <w:sz w:val="24"/>
          <w:szCs w:val="24"/>
        </w:rPr>
        <w:t xml:space="preserve"> It especially helps students with learning disabilities and disorders such as ADD and ADHD because it activates the part of the brain that their body needs. There are many different ways to incorporate dance into classrooms such as through Brain Breaks, including it into specific subject lessons, and physical education class. As time goes on, more and more research is being done on this topic but for right now, a majority of it agrees that incorporating movement into the elementary school classrooms improves academic achievement. </w:t>
      </w:r>
      <w:r w:rsidR="00497E60">
        <w:rPr>
          <w:rFonts w:ascii="Times New Roman" w:hAnsi="Times New Roman" w:cs="Times New Roman"/>
          <w:sz w:val="24"/>
          <w:szCs w:val="24"/>
        </w:rPr>
        <w:br/>
      </w:r>
    </w:p>
    <w:p w14:paraId="19A3452C" w14:textId="77777777" w:rsidR="00497E60" w:rsidRDefault="00497E60">
      <w:pPr>
        <w:rPr>
          <w:rFonts w:ascii="Times New Roman" w:hAnsi="Times New Roman" w:cs="Times New Roman"/>
          <w:sz w:val="24"/>
          <w:szCs w:val="24"/>
        </w:rPr>
      </w:pPr>
      <w:r>
        <w:rPr>
          <w:rFonts w:ascii="Times New Roman" w:hAnsi="Times New Roman" w:cs="Times New Roman"/>
          <w:sz w:val="24"/>
          <w:szCs w:val="24"/>
        </w:rPr>
        <w:br w:type="page"/>
      </w:r>
    </w:p>
    <w:p w14:paraId="19FF0F66" w14:textId="77777777" w:rsidR="00497E60" w:rsidRPr="00CE065D" w:rsidRDefault="00497E60" w:rsidP="00497E60">
      <w:pPr>
        <w:jc w:val="center"/>
        <w:rPr>
          <w:rFonts w:ascii="Times New Roman" w:hAnsi="Times New Roman" w:cs="Times New Roman"/>
          <w:b/>
          <w:i/>
          <w:sz w:val="32"/>
          <w:szCs w:val="24"/>
        </w:rPr>
      </w:pPr>
      <w:r w:rsidRPr="00CE065D">
        <w:rPr>
          <w:rFonts w:ascii="Times New Roman" w:hAnsi="Times New Roman" w:cs="Times New Roman"/>
          <w:b/>
          <w:i/>
          <w:sz w:val="32"/>
          <w:szCs w:val="24"/>
        </w:rPr>
        <w:lastRenderedPageBreak/>
        <w:t>Song and Dance Experiment</w:t>
      </w:r>
      <w:r>
        <w:rPr>
          <w:rFonts w:ascii="Times New Roman" w:hAnsi="Times New Roman" w:cs="Times New Roman"/>
          <w:b/>
          <w:i/>
          <w:sz w:val="32"/>
          <w:szCs w:val="24"/>
        </w:rPr>
        <w:t>:</w:t>
      </w:r>
    </w:p>
    <w:p w14:paraId="68FE7B38" w14:textId="1FF9A26E" w:rsidR="00497E60" w:rsidRDefault="00497E60" w:rsidP="00497E60">
      <w:pPr>
        <w:spacing w:line="480" w:lineRule="auto"/>
        <w:rPr>
          <w:rFonts w:ascii="Times New Roman" w:hAnsi="Times New Roman" w:cs="Times New Roman"/>
          <w:sz w:val="24"/>
          <w:szCs w:val="24"/>
        </w:rPr>
      </w:pPr>
      <w:r w:rsidRPr="00E200D7">
        <w:rPr>
          <w:rFonts w:ascii="Times New Roman" w:hAnsi="Times New Roman" w:cs="Times New Roman"/>
          <w:b/>
          <w:sz w:val="28"/>
          <w:szCs w:val="24"/>
        </w:rPr>
        <w:t>Question:</w:t>
      </w:r>
      <w:r w:rsidRPr="00E200D7">
        <w:rPr>
          <w:rFonts w:ascii="Times New Roman" w:hAnsi="Times New Roman" w:cs="Times New Roman"/>
          <w:sz w:val="28"/>
          <w:szCs w:val="24"/>
        </w:rPr>
        <w:t xml:space="preserve"> </w:t>
      </w:r>
      <w:r w:rsidRPr="00E200D7">
        <w:rPr>
          <w:rFonts w:ascii="Times New Roman" w:hAnsi="Times New Roman" w:cs="Times New Roman"/>
          <w:sz w:val="24"/>
          <w:szCs w:val="24"/>
        </w:rPr>
        <w:t xml:space="preserve">Does </w:t>
      </w:r>
      <w:r>
        <w:rPr>
          <w:rFonts w:ascii="Times New Roman" w:hAnsi="Times New Roman" w:cs="Times New Roman"/>
          <w:sz w:val="24"/>
          <w:szCs w:val="24"/>
        </w:rPr>
        <w:t xml:space="preserve">incorporating dance into elementary school classrooms improve academic </w:t>
      </w:r>
      <w:r w:rsidR="00A87E45">
        <w:rPr>
          <w:rFonts w:ascii="Times New Roman" w:hAnsi="Times New Roman" w:cs="Times New Roman"/>
          <w:sz w:val="24"/>
          <w:szCs w:val="24"/>
        </w:rPr>
        <w:t>achievement and enjoyment</w:t>
      </w:r>
      <w:r>
        <w:rPr>
          <w:rFonts w:ascii="Times New Roman" w:hAnsi="Times New Roman" w:cs="Times New Roman"/>
          <w:sz w:val="24"/>
          <w:szCs w:val="24"/>
        </w:rPr>
        <w:t>?</w:t>
      </w:r>
    </w:p>
    <w:p w14:paraId="05C9F1E8" w14:textId="77777777" w:rsidR="00497E60" w:rsidRPr="007E4FA0" w:rsidRDefault="00497E60" w:rsidP="00497E60">
      <w:pPr>
        <w:spacing w:line="480" w:lineRule="auto"/>
        <w:rPr>
          <w:rFonts w:ascii="Times New Roman" w:hAnsi="Times New Roman" w:cs="Times New Roman"/>
          <w:sz w:val="24"/>
          <w:szCs w:val="24"/>
        </w:rPr>
      </w:pPr>
      <w:r w:rsidRPr="00E200D7">
        <w:rPr>
          <w:rFonts w:ascii="Times New Roman" w:hAnsi="Times New Roman" w:cs="Times New Roman"/>
          <w:b/>
          <w:sz w:val="28"/>
          <w:szCs w:val="24"/>
        </w:rPr>
        <w:t>Background Information:</w:t>
      </w:r>
      <w:r>
        <w:rPr>
          <w:rFonts w:ascii="Times New Roman" w:hAnsi="Times New Roman" w:cs="Times New Roman"/>
          <w:b/>
          <w:sz w:val="28"/>
          <w:szCs w:val="24"/>
        </w:rPr>
        <w:t xml:space="preserve"> </w:t>
      </w:r>
      <w:r w:rsidRPr="00A87E45">
        <w:rPr>
          <w:rFonts w:ascii="Times New Roman" w:hAnsi="Times New Roman" w:cs="Times New Roman"/>
          <w:sz w:val="24"/>
          <w:szCs w:val="24"/>
        </w:rPr>
        <w:t>Researchers have</w:t>
      </w:r>
      <w:r>
        <w:rPr>
          <w:rFonts w:ascii="Times New Roman" w:hAnsi="Times New Roman" w:cs="Times New Roman"/>
          <w:sz w:val="24"/>
          <w:szCs w:val="24"/>
        </w:rPr>
        <w:t xml:space="preserve"> said that getting students active during the school day helps the brain focus and learn better. Many students have trouble sitting still for too long during the day, and movement activities done in school can alleviate this.</w:t>
      </w:r>
      <w:r w:rsidRPr="00AA296F">
        <w:rPr>
          <w:rFonts w:ascii="Times New Roman" w:hAnsi="Times New Roman" w:cs="Times New Roman"/>
          <w:sz w:val="24"/>
          <w:szCs w:val="24"/>
        </w:rPr>
        <w:t xml:space="preserve"> </w:t>
      </w:r>
      <w:r>
        <w:rPr>
          <w:rFonts w:ascii="Times New Roman" w:hAnsi="Times New Roman" w:cs="Times New Roman"/>
          <w:sz w:val="24"/>
          <w:szCs w:val="24"/>
        </w:rPr>
        <w:t xml:space="preserve">Classrooms that include movement throughout the day, turns students into active learners versus passive learners who are sitting and listening all day. This keeps students engaged and involved in the lesson. </w:t>
      </w:r>
    </w:p>
    <w:p w14:paraId="2F520D9A" w14:textId="77777777" w:rsidR="00497E60" w:rsidRDefault="00497E60" w:rsidP="00497E60">
      <w:pPr>
        <w:spacing w:line="480" w:lineRule="auto"/>
        <w:rPr>
          <w:rFonts w:ascii="Times New Roman" w:hAnsi="Times New Roman" w:cs="Times New Roman"/>
          <w:sz w:val="24"/>
          <w:szCs w:val="24"/>
        </w:rPr>
      </w:pPr>
      <w:r w:rsidRPr="00E200D7">
        <w:rPr>
          <w:rFonts w:ascii="Times New Roman" w:hAnsi="Times New Roman" w:cs="Times New Roman"/>
          <w:b/>
          <w:sz w:val="28"/>
          <w:szCs w:val="24"/>
        </w:rPr>
        <w:t>Hypothesis:</w:t>
      </w:r>
      <w:r w:rsidRPr="00E200D7">
        <w:rPr>
          <w:rFonts w:ascii="Times New Roman" w:hAnsi="Times New Roman" w:cs="Times New Roman"/>
          <w:sz w:val="28"/>
          <w:szCs w:val="24"/>
        </w:rPr>
        <w:t xml:space="preserve"> </w:t>
      </w:r>
      <w:r w:rsidRPr="00E200D7">
        <w:rPr>
          <w:rFonts w:ascii="Times New Roman" w:hAnsi="Times New Roman" w:cs="Times New Roman"/>
          <w:sz w:val="24"/>
          <w:szCs w:val="24"/>
        </w:rPr>
        <w:t xml:space="preserve">Students who have dance and movement incorporated into their lessons in elementary school classrooms will </w:t>
      </w:r>
      <w:r>
        <w:rPr>
          <w:rFonts w:ascii="Times New Roman" w:hAnsi="Times New Roman" w:cs="Times New Roman"/>
          <w:sz w:val="24"/>
          <w:szCs w:val="24"/>
        </w:rPr>
        <w:t>retain and understand</w:t>
      </w:r>
      <w:r w:rsidRPr="00E200D7">
        <w:rPr>
          <w:rFonts w:ascii="Times New Roman" w:hAnsi="Times New Roman" w:cs="Times New Roman"/>
          <w:sz w:val="24"/>
          <w:szCs w:val="24"/>
        </w:rPr>
        <w:t xml:space="preserve"> more information. Students will enjoy lessons that incorporate movement and dance </w:t>
      </w:r>
      <w:r>
        <w:rPr>
          <w:rFonts w:ascii="Times New Roman" w:hAnsi="Times New Roman" w:cs="Times New Roman"/>
          <w:sz w:val="24"/>
          <w:szCs w:val="24"/>
        </w:rPr>
        <w:t xml:space="preserve">more </w:t>
      </w:r>
      <w:r w:rsidRPr="00E200D7">
        <w:rPr>
          <w:rFonts w:ascii="Times New Roman" w:hAnsi="Times New Roman" w:cs="Times New Roman"/>
          <w:sz w:val="24"/>
          <w:szCs w:val="24"/>
        </w:rPr>
        <w:t>than lessons that do not.</w:t>
      </w:r>
    </w:p>
    <w:p w14:paraId="79E088E2" w14:textId="77777777" w:rsidR="00497E60" w:rsidRPr="00B547DD" w:rsidRDefault="00497E60" w:rsidP="00497E60">
      <w:pPr>
        <w:spacing w:line="480" w:lineRule="auto"/>
        <w:rPr>
          <w:rFonts w:ascii="Times New Roman" w:hAnsi="Times New Roman" w:cs="Times New Roman"/>
          <w:sz w:val="24"/>
          <w:szCs w:val="24"/>
        </w:rPr>
      </w:pPr>
      <w:r>
        <w:rPr>
          <w:rFonts w:ascii="Times New Roman" w:hAnsi="Times New Roman" w:cs="Times New Roman"/>
          <w:b/>
          <w:sz w:val="28"/>
          <w:szCs w:val="24"/>
        </w:rPr>
        <w:t>Purpose:</w:t>
      </w:r>
      <w:r>
        <w:rPr>
          <w:rFonts w:ascii="Times New Roman" w:hAnsi="Times New Roman" w:cs="Times New Roman"/>
          <w:sz w:val="24"/>
          <w:szCs w:val="24"/>
        </w:rPr>
        <w:t xml:space="preserve"> To determine whether incorporating dance into lessons at school increases academic achievement and enjoyment.</w:t>
      </w:r>
    </w:p>
    <w:p w14:paraId="35F0524B" w14:textId="77777777" w:rsidR="00497E60" w:rsidRDefault="00497E60" w:rsidP="00497E60">
      <w:pPr>
        <w:spacing w:line="480" w:lineRule="auto"/>
        <w:rPr>
          <w:rFonts w:ascii="Times New Roman" w:hAnsi="Times New Roman" w:cs="Times New Roman"/>
          <w:sz w:val="24"/>
          <w:szCs w:val="24"/>
        </w:rPr>
      </w:pPr>
      <w:r w:rsidRPr="00E200D7">
        <w:rPr>
          <w:rFonts w:ascii="Times New Roman" w:hAnsi="Times New Roman" w:cs="Times New Roman"/>
          <w:b/>
          <w:sz w:val="28"/>
          <w:szCs w:val="24"/>
        </w:rPr>
        <w:t xml:space="preserve">Procedure:  </w:t>
      </w:r>
    </w:p>
    <w:p w14:paraId="5F91DB64" w14:textId="77777777" w:rsidR="00497E60" w:rsidRDefault="00497E60" w:rsidP="00497E6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Get IRB approval</w:t>
      </w:r>
    </w:p>
    <w:p w14:paraId="799A647D" w14:textId="77777777" w:rsidR="00497E60" w:rsidRPr="00E200D7" w:rsidRDefault="00497E60" w:rsidP="00497E6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Ask the four 2</w:t>
      </w:r>
      <w:r w:rsidRPr="00E200D7">
        <w:rPr>
          <w:rFonts w:ascii="Times New Roman" w:hAnsi="Times New Roman" w:cs="Times New Roman"/>
          <w:sz w:val="24"/>
          <w:szCs w:val="24"/>
          <w:vertAlign w:val="superscript"/>
        </w:rPr>
        <w:t>nd</w:t>
      </w:r>
      <w:r>
        <w:rPr>
          <w:rFonts w:ascii="Times New Roman" w:hAnsi="Times New Roman" w:cs="Times New Roman"/>
          <w:sz w:val="24"/>
          <w:szCs w:val="24"/>
        </w:rPr>
        <w:t xml:space="preserve"> grade teachers at the L.D. Batchelder Elementary School in North Reading if I can teach for three days a mini science unit to their classes</w:t>
      </w:r>
    </w:p>
    <w:p w14:paraId="330E1575" w14:textId="77777777" w:rsidR="00497E60" w:rsidRDefault="00497E60" w:rsidP="00497E6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Get written permission from the principal </w:t>
      </w:r>
    </w:p>
    <w:p w14:paraId="3E5A01B2" w14:textId="77777777" w:rsidR="00497E60" w:rsidRDefault="00497E60" w:rsidP="00497E6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Have student’s parents/guardians sign a permission slip allowing their child to participate</w:t>
      </w:r>
    </w:p>
    <w:p w14:paraId="1DFFDB7D" w14:textId="77777777" w:rsidR="00497E60" w:rsidRDefault="00497E60" w:rsidP="00497E6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Label classes a, b, c, and d</w:t>
      </w:r>
    </w:p>
    <w:p w14:paraId="7B940B5F" w14:textId="77777777" w:rsidR="00497E60" w:rsidRPr="005E140A" w:rsidRDefault="00497E60" w:rsidP="00497E6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Create lesson plans/ PowerPoint/worksheets (attached)</w:t>
      </w:r>
    </w:p>
    <w:p w14:paraId="798527DB" w14:textId="77777777" w:rsidR="00497E60" w:rsidRDefault="00497E60" w:rsidP="00497E60">
      <w:pPr>
        <w:pStyle w:val="ListParagraph"/>
        <w:numPr>
          <w:ilvl w:val="0"/>
          <w:numId w:val="1"/>
        </w:numPr>
        <w:spacing w:line="480" w:lineRule="auto"/>
        <w:rPr>
          <w:rFonts w:ascii="Times New Roman" w:hAnsi="Times New Roman" w:cs="Times New Roman"/>
          <w:sz w:val="24"/>
          <w:szCs w:val="24"/>
        </w:rPr>
      </w:pPr>
      <w:r w:rsidRPr="00E200D7">
        <w:rPr>
          <w:rFonts w:ascii="Times New Roman" w:hAnsi="Times New Roman" w:cs="Times New Roman"/>
          <w:sz w:val="24"/>
          <w:szCs w:val="24"/>
        </w:rPr>
        <w:t>Teach lessons</w:t>
      </w:r>
    </w:p>
    <w:p w14:paraId="0456EF94" w14:textId="77777777" w:rsidR="00497E60" w:rsidRDefault="00497E60" w:rsidP="00497E6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Score assessments/collect data</w:t>
      </w:r>
    </w:p>
    <w:p w14:paraId="1631AD5A" w14:textId="77777777" w:rsidR="00497E60" w:rsidRDefault="00497E60" w:rsidP="00497E6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Analyze data</w:t>
      </w:r>
    </w:p>
    <w:p w14:paraId="0AD40C19" w14:textId="77777777" w:rsidR="00497E60" w:rsidRDefault="00497E60" w:rsidP="00497E60">
      <w:pPr>
        <w:rPr>
          <w:rFonts w:ascii="Times New Roman" w:hAnsi="Times New Roman" w:cs="Times New Roman"/>
          <w:sz w:val="24"/>
          <w:szCs w:val="24"/>
        </w:rPr>
      </w:pPr>
      <w:r>
        <w:rPr>
          <w:rFonts w:ascii="Times New Roman" w:hAnsi="Times New Roman" w:cs="Times New Roman"/>
          <w:sz w:val="24"/>
          <w:szCs w:val="24"/>
        </w:rPr>
        <w:br w:type="page"/>
      </w:r>
    </w:p>
    <w:p w14:paraId="03E0C99E" w14:textId="77777777" w:rsidR="00497E60" w:rsidRPr="00E200D7" w:rsidRDefault="00497E60" w:rsidP="00497E60">
      <w:pPr>
        <w:rPr>
          <w:rFonts w:ascii="Times New Roman" w:hAnsi="Times New Roman" w:cs="Times New Roman"/>
          <w:b/>
          <w:sz w:val="28"/>
          <w:szCs w:val="24"/>
        </w:rPr>
      </w:pPr>
      <w:r w:rsidRPr="00E200D7">
        <w:rPr>
          <w:rFonts w:ascii="Times New Roman" w:hAnsi="Times New Roman" w:cs="Times New Roman"/>
          <w:b/>
          <w:sz w:val="28"/>
          <w:szCs w:val="24"/>
        </w:rPr>
        <w:lastRenderedPageBreak/>
        <w:t>Data:</w:t>
      </w:r>
    </w:p>
    <w:tbl>
      <w:tblPr>
        <w:tblStyle w:val="TableGrid"/>
        <w:tblW w:w="0" w:type="auto"/>
        <w:tblLook w:val="04A0" w:firstRow="1" w:lastRow="0" w:firstColumn="1" w:lastColumn="0" w:noHBand="0" w:noVBand="1"/>
      </w:tblPr>
      <w:tblGrid>
        <w:gridCol w:w="2153"/>
        <w:gridCol w:w="2153"/>
        <w:gridCol w:w="2162"/>
        <w:gridCol w:w="2162"/>
      </w:tblGrid>
      <w:tr w:rsidR="00497E60" w:rsidRPr="00E200D7" w14:paraId="1600F392" w14:textId="77777777" w:rsidTr="00171C8E">
        <w:tc>
          <w:tcPr>
            <w:tcW w:w="2337" w:type="dxa"/>
          </w:tcPr>
          <w:p w14:paraId="61A35E28" w14:textId="77777777" w:rsidR="00497E60" w:rsidRPr="00E200D7" w:rsidRDefault="00497E60" w:rsidP="00171C8E">
            <w:pPr>
              <w:rPr>
                <w:rFonts w:ascii="Times New Roman" w:hAnsi="Times New Roman" w:cs="Times New Roman"/>
                <w:b/>
                <w:sz w:val="24"/>
                <w:szCs w:val="24"/>
              </w:rPr>
            </w:pPr>
            <w:r w:rsidRPr="00E200D7">
              <w:rPr>
                <w:rFonts w:ascii="Times New Roman" w:hAnsi="Times New Roman" w:cs="Times New Roman"/>
                <w:b/>
                <w:sz w:val="24"/>
                <w:szCs w:val="24"/>
              </w:rPr>
              <w:t>Scores with Movement</w:t>
            </w:r>
          </w:p>
        </w:tc>
        <w:tc>
          <w:tcPr>
            <w:tcW w:w="2337" w:type="dxa"/>
          </w:tcPr>
          <w:p w14:paraId="5360015E" w14:textId="77777777" w:rsidR="00497E60" w:rsidRPr="00E200D7" w:rsidRDefault="00497E60" w:rsidP="00171C8E">
            <w:pPr>
              <w:rPr>
                <w:rFonts w:ascii="Times New Roman" w:hAnsi="Times New Roman" w:cs="Times New Roman"/>
                <w:b/>
                <w:sz w:val="24"/>
                <w:szCs w:val="24"/>
              </w:rPr>
            </w:pPr>
            <w:r w:rsidRPr="00E200D7">
              <w:rPr>
                <w:rFonts w:ascii="Times New Roman" w:hAnsi="Times New Roman" w:cs="Times New Roman"/>
                <w:b/>
                <w:sz w:val="24"/>
                <w:szCs w:val="24"/>
              </w:rPr>
              <w:t>Scores without Movement</w:t>
            </w:r>
          </w:p>
        </w:tc>
        <w:tc>
          <w:tcPr>
            <w:tcW w:w="2338" w:type="dxa"/>
          </w:tcPr>
          <w:p w14:paraId="25214F03" w14:textId="77777777" w:rsidR="00497E60" w:rsidRPr="00E200D7" w:rsidRDefault="00497E60" w:rsidP="00171C8E">
            <w:pPr>
              <w:rPr>
                <w:rFonts w:ascii="Times New Roman" w:hAnsi="Times New Roman" w:cs="Times New Roman"/>
                <w:b/>
                <w:sz w:val="24"/>
                <w:szCs w:val="24"/>
              </w:rPr>
            </w:pPr>
            <w:r w:rsidRPr="00E200D7">
              <w:rPr>
                <w:rFonts w:ascii="Times New Roman" w:hAnsi="Times New Roman" w:cs="Times New Roman"/>
                <w:b/>
                <w:sz w:val="24"/>
                <w:szCs w:val="24"/>
              </w:rPr>
              <w:t>Enjoyment Rating with Movement</w:t>
            </w:r>
          </w:p>
        </w:tc>
        <w:tc>
          <w:tcPr>
            <w:tcW w:w="2338" w:type="dxa"/>
          </w:tcPr>
          <w:p w14:paraId="09E0F418" w14:textId="77777777" w:rsidR="00497E60" w:rsidRPr="00E200D7" w:rsidRDefault="00497E60" w:rsidP="00171C8E">
            <w:pPr>
              <w:rPr>
                <w:rFonts w:ascii="Times New Roman" w:hAnsi="Times New Roman" w:cs="Times New Roman"/>
                <w:b/>
                <w:sz w:val="24"/>
                <w:szCs w:val="24"/>
              </w:rPr>
            </w:pPr>
            <w:r w:rsidRPr="00E200D7">
              <w:rPr>
                <w:rFonts w:ascii="Times New Roman" w:hAnsi="Times New Roman" w:cs="Times New Roman"/>
                <w:b/>
                <w:sz w:val="24"/>
                <w:szCs w:val="24"/>
              </w:rPr>
              <w:t>Enjoyment Rating without Movement</w:t>
            </w:r>
          </w:p>
        </w:tc>
      </w:tr>
      <w:tr w:rsidR="00497E60" w:rsidRPr="00E200D7" w14:paraId="1A94CE16" w14:textId="77777777" w:rsidTr="00171C8E">
        <w:tc>
          <w:tcPr>
            <w:tcW w:w="2337" w:type="dxa"/>
          </w:tcPr>
          <w:p w14:paraId="3D8CDA04"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7</w:t>
            </w:r>
          </w:p>
        </w:tc>
        <w:tc>
          <w:tcPr>
            <w:tcW w:w="2337" w:type="dxa"/>
          </w:tcPr>
          <w:p w14:paraId="5F94AB36"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5</w:t>
            </w:r>
          </w:p>
        </w:tc>
        <w:tc>
          <w:tcPr>
            <w:tcW w:w="2338" w:type="dxa"/>
          </w:tcPr>
          <w:p w14:paraId="657915B3"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Neutral</w:t>
            </w:r>
          </w:p>
        </w:tc>
        <w:tc>
          <w:tcPr>
            <w:tcW w:w="2338" w:type="dxa"/>
          </w:tcPr>
          <w:p w14:paraId="7142611F" w14:textId="77777777" w:rsidR="00497E60" w:rsidRPr="00E200D7" w:rsidRDefault="00497E60" w:rsidP="00171C8E">
            <w:pPr>
              <w:rPr>
                <w:rFonts w:ascii="Times New Roman" w:hAnsi="Times New Roman" w:cs="Times New Roman"/>
                <w:sz w:val="24"/>
                <w:szCs w:val="24"/>
              </w:rPr>
            </w:pPr>
            <w:r>
              <w:rPr>
                <w:rFonts w:ascii="Times New Roman" w:hAnsi="Times New Roman" w:cs="Times New Roman"/>
                <w:sz w:val="24"/>
                <w:szCs w:val="24"/>
              </w:rPr>
              <w:t>Least</w:t>
            </w:r>
          </w:p>
        </w:tc>
      </w:tr>
      <w:tr w:rsidR="00497E60" w:rsidRPr="00E200D7" w14:paraId="0D5CC1FE" w14:textId="77777777" w:rsidTr="00171C8E">
        <w:tc>
          <w:tcPr>
            <w:tcW w:w="2337" w:type="dxa"/>
          </w:tcPr>
          <w:p w14:paraId="59B2E427"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8</w:t>
            </w:r>
          </w:p>
        </w:tc>
        <w:tc>
          <w:tcPr>
            <w:tcW w:w="2337" w:type="dxa"/>
          </w:tcPr>
          <w:p w14:paraId="3EE794EB"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5</w:t>
            </w:r>
          </w:p>
        </w:tc>
        <w:tc>
          <w:tcPr>
            <w:tcW w:w="2338" w:type="dxa"/>
          </w:tcPr>
          <w:p w14:paraId="5548D2A9"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Neutral</w:t>
            </w:r>
          </w:p>
        </w:tc>
        <w:tc>
          <w:tcPr>
            <w:tcW w:w="2338" w:type="dxa"/>
          </w:tcPr>
          <w:p w14:paraId="65C68EAF"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Neutral</w:t>
            </w:r>
          </w:p>
        </w:tc>
      </w:tr>
      <w:tr w:rsidR="00497E60" w:rsidRPr="00E200D7" w14:paraId="1BA05D74" w14:textId="77777777" w:rsidTr="00171C8E">
        <w:tc>
          <w:tcPr>
            <w:tcW w:w="2337" w:type="dxa"/>
          </w:tcPr>
          <w:p w14:paraId="3A8AEEC3"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8</w:t>
            </w:r>
          </w:p>
        </w:tc>
        <w:tc>
          <w:tcPr>
            <w:tcW w:w="2337" w:type="dxa"/>
          </w:tcPr>
          <w:p w14:paraId="7EF67F3C"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7</w:t>
            </w:r>
          </w:p>
        </w:tc>
        <w:tc>
          <w:tcPr>
            <w:tcW w:w="2338" w:type="dxa"/>
          </w:tcPr>
          <w:p w14:paraId="517C1D2D"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Neutral</w:t>
            </w:r>
          </w:p>
        </w:tc>
        <w:tc>
          <w:tcPr>
            <w:tcW w:w="2338" w:type="dxa"/>
          </w:tcPr>
          <w:p w14:paraId="21783545"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Neutral</w:t>
            </w:r>
          </w:p>
        </w:tc>
      </w:tr>
      <w:tr w:rsidR="00497E60" w:rsidRPr="00E200D7" w14:paraId="632E6F7A" w14:textId="77777777" w:rsidTr="00171C8E">
        <w:tc>
          <w:tcPr>
            <w:tcW w:w="2337" w:type="dxa"/>
          </w:tcPr>
          <w:p w14:paraId="722DE642"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7" w:type="dxa"/>
          </w:tcPr>
          <w:p w14:paraId="65E757E1"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7</w:t>
            </w:r>
          </w:p>
        </w:tc>
        <w:tc>
          <w:tcPr>
            <w:tcW w:w="2338" w:type="dxa"/>
          </w:tcPr>
          <w:p w14:paraId="77232DC6"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Some</w:t>
            </w:r>
          </w:p>
        </w:tc>
        <w:tc>
          <w:tcPr>
            <w:tcW w:w="2338" w:type="dxa"/>
          </w:tcPr>
          <w:p w14:paraId="1B9FF95F"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Neutral</w:t>
            </w:r>
          </w:p>
        </w:tc>
      </w:tr>
      <w:tr w:rsidR="00497E60" w:rsidRPr="00E200D7" w14:paraId="3A5BD634" w14:textId="77777777" w:rsidTr="00171C8E">
        <w:tc>
          <w:tcPr>
            <w:tcW w:w="2337" w:type="dxa"/>
          </w:tcPr>
          <w:p w14:paraId="07777D7B"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7" w:type="dxa"/>
          </w:tcPr>
          <w:p w14:paraId="0E158937"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7</w:t>
            </w:r>
          </w:p>
        </w:tc>
        <w:tc>
          <w:tcPr>
            <w:tcW w:w="2338" w:type="dxa"/>
          </w:tcPr>
          <w:p w14:paraId="6B3DB8ED"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Some</w:t>
            </w:r>
          </w:p>
        </w:tc>
        <w:tc>
          <w:tcPr>
            <w:tcW w:w="2338" w:type="dxa"/>
          </w:tcPr>
          <w:p w14:paraId="39EC53E9" w14:textId="77777777" w:rsidR="00497E60" w:rsidRPr="00E200D7" w:rsidRDefault="00497E60" w:rsidP="00171C8E">
            <w:pPr>
              <w:rPr>
                <w:rFonts w:ascii="Times New Roman" w:hAnsi="Times New Roman" w:cs="Times New Roman"/>
                <w:sz w:val="24"/>
                <w:szCs w:val="24"/>
              </w:rPr>
            </w:pPr>
            <w:r>
              <w:rPr>
                <w:rFonts w:ascii="Times New Roman" w:hAnsi="Times New Roman" w:cs="Times New Roman"/>
                <w:sz w:val="24"/>
                <w:szCs w:val="24"/>
              </w:rPr>
              <w:t>Neutral</w:t>
            </w:r>
          </w:p>
        </w:tc>
      </w:tr>
      <w:tr w:rsidR="00497E60" w:rsidRPr="00E200D7" w14:paraId="0C803744" w14:textId="77777777" w:rsidTr="00171C8E">
        <w:tc>
          <w:tcPr>
            <w:tcW w:w="2337" w:type="dxa"/>
          </w:tcPr>
          <w:p w14:paraId="70356A72"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7" w:type="dxa"/>
          </w:tcPr>
          <w:p w14:paraId="4C418449"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8</w:t>
            </w:r>
          </w:p>
        </w:tc>
        <w:tc>
          <w:tcPr>
            <w:tcW w:w="2338" w:type="dxa"/>
          </w:tcPr>
          <w:p w14:paraId="087CBB84"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Some</w:t>
            </w:r>
          </w:p>
        </w:tc>
        <w:tc>
          <w:tcPr>
            <w:tcW w:w="2338" w:type="dxa"/>
          </w:tcPr>
          <w:p w14:paraId="34326602" w14:textId="77777777" w:rsidR="00497E60" w:rsidRPr="00E200D7" w:rsidRDefault="00497E60" w:rsidP="00171C8E">
            <w:pPr>
              <w:rPr>
                <w:rFonts w:ascii="Times New Roman" w:hAnsi="Times New Roman" w:cs="Times New Roman"/>
                <w:sz w:val="24"/>
                <w:szCs w:val="24"/>
              </w:rPr>
            </w:pPr>
            <w:r>
              <w:rPr>
                <w:rFonts w:ascii="Times New Roman" w:hAnsi="Times New Roman" w:cs="Times New Roman"/>
                <w:sz w:val="24"/>
                <w:szCs w:val="24"/>
              </w:rPr>
              <w:t>Some</w:t>
            </w:r>
          </w:p>
        </w:tc>
      </w:tr>
      <w:tr w:rsidR="00497E60" w:rsidRPr="00E200D7" w14:paraId="509683E0" w14:textId="77777777" w:rsidTr="00171C8E">
        <w:tc>
          <w:tcPr>
            <w:tcW w:w="2337" w:type="dxa"/>
          </w:tcPr>
          <w:p w14:paraId="2DD4EBB1"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7" w:type="dxa"/>
          </w:tcPr>
          <w:p w14:paraId="5C62C3C9"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8</w:t>
            </w:r>
          </w:p>
        </w:tc>
        <w:tc>
          <w:tcPr>
            <w:tcW w:w="2338" w:type="dxa"/>
          </w:tcPr>
          <w:p w14:paraId="53FDD1BB"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Some</w:t>
            </w:r>
          </w:p>
        </w:tc>
        <w:tc>
          <w:tcPr>
            <w:tcW w:w="2338" w:type="dxa"/>
          </w:tcPr>
          <w:p w14:paraId="4B63D95C" w14:textId="77777777" w:rsidR="00497E60" w:rsidRPr="00E200D7" w:rsidRDefault="00497E60" w:rsidP="00171C8E">
            <w:pPr>
              <w:rPr>
                <w:rFonts w:ascii="Times New Roman" w:hAnsi="Times New Roman" w:cs="Times New Roman"/>
                <w:sz w:val="24"/>
                <w:szCs w:val="24"/>
              </w:rPr>
            </w:pPr>
            <w:r>
              <w:rPr>
                <w:rFonts w:ascii="Times New Roman" w:hAnsi="Times New Roman" w:cs="Times New Roman"/>
                <w:sz w:val="24"/>
                <w:szCs w:val="24"/>
              </w:rPr>
              <w:t>Some</w:t>
            </w:r>
          </w:p>
        </w:tc>
      </w:tr>
      <w:tr w:rsidR="00497E60" w:rsidRPr="00E200D7" w14:paraId="0F6F0FEB" w14:textId="77777777" w:rsidTr="00171C8E">
        <w:tc>
          <w:tcPr>
            <w:tcW w:w="2337" w:type="dxa"/>
          </w:tcPr>
          <w:p w14:paraId="394DFFF8"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7" w:type="dxa"/>
          </w:tcPr>
          <w:p w14:paraId="00618D89"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8</w:t>
            </w:r>
          </w:p>
        </w:tc>
        <w:tc>
          <w:tcPr>
            <w:tcW w:w="2338" w:type="dxa"/>
          </w:tcPr>
          <w:p w14:paraId="397F7C57"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Some</w:t>
            </w:r>
          </w:p>
        </w:tc>
        <w:tc>
          <w:tcPr>
            <w:tcW w:w="2338" w:type="dxa"/>
          </w:tcPr>
          <w:p w14:paraId="6AD1D897" w14:textId="77777777" w:rsidR="00497E60" w:rsidRPr="00E200D7" w:rsidRDefault="00497E60" w:rsidP="00171C8E">
            <w:pPr>
              <w:rPr>
                <w:rFonts w:ascii="Times New Roman" w:hAnsi="Times New Roman" w:cs="Times New Roman"/>
                <w:sz w:val="24"/>
                <w:szCs w:val="24"/>
              </w:rPr>
            </w:pPr>
            <w:r>
              <w:rPr>
                <w:rFonts w:ascii="Times New Roman" w:hAnsi="Times New Roman" w:cs="Times New Roman"/>
                <w:sz w:val="24"/>
                <w:szCs w:val="24"/>
              </w:rPr>
              <w:t>Some</w:t>
            </w:r>
          </w:p>
        </w:tc>
      </w:tr>
      <w:tr w:rsidR="00497E60" w:rsidRPr="00E200D7" w14:paraId="1AB420AD" w14:textId="77777777" w:rsidTr="00171C8E">
        <w:tc>
          <w:tcPr>
            <w:tcW w:w="2337" w:type="dxa"/>
          </w:tcPr>
          <w:p w14:paraId="32C275FA"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7" w:type="dxa"/>
          </w:tcPr>
          <w:p w14:paraId="6934B5DC"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8</w:t>
            </w:r>
          </w:p>
        </w:tc>
        <w:tc>
          <w:tcPr>
            <w:tcW w:w="2338" w:type="dxa"/>
          </w:tcPr>
          <w:p w14:paraId="2631A20C"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Some</w:t>
            </w:r>
          </w:p>
        </w:tc>
        <w:tc>
          <w:tcPr>
            <w:tcW w:w="2338" w:type="dxa"/>
          </w:tcPr>
          <w:p w14:paraId="59227A21" w14:textId="77777777" w:rsidR="00497E60" w:rsidRPr="00E200D7" w:rsidRDefault="00497E60" w:rsidP="00171C8E">
            <w:pPr>
              <w:rPr>
                <w:rFonts w:ascii="Times New Roman" w:hAnsi="Times New Roman" w:cs="Times New Roman"/>
                <w:sz w:val="24"/>
                <w:szCs w:val="24"/>
              </w:rPr>
            </w:pPr>
            <w:r>
              <w:rPr>
                <w:rFonts w:ascii="Times New Roman" w:hAnsi="Times New Roman" w:cs="Times New Roman"/>
                <w:sz w:val="24"/>
                <w:szCs w:val="24"/>
              </w:rPr>
              <w:t>Some</w:t>
            </w:r>
          </w:p>
        </w:tc>
      </w:tr>
      <w:tr w:rsidR="00497E60" w:rsidRPr="00E200D7" w14:paraId="354930B7" w14:textId="77777777" w:rsidTr="00171C8E">
        <w:tc>
          <w:tcPr>
            <w:tcW w:w="2337" w:type="dxa"/>
          </w:tcPr>
          <w:p w14:paraId="0B565AC7"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7" w:type="dxa"/>
          </w:tcPr>
          <w:p w14:paraId="0AE5342D"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8</w:t>
            </w:r>
          </w:p>
        </w:tc>
        <w:tc>
          <w:tcPr>
            <w:tcW w:w="2338" w:type="dxa"/>
          </w:tcPr>
          <w:p w14:paraId="160F5873"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 xml:space="preserve">Some </w:t>
            </w:r>
          </w:p>
        </w:tc>
        <w:tc>
          <w:tcPr>
            <w:tcW w:w="2338" w:type="dxa"/>
          </w:tcPr>
          <w:p w14:paraId="65C0ECCC" w14:textId="77777777" w:rsidR="00497E60" w:rsidRPr="00E200D7" w:rsidRDefault="00497E60" w:rsidP="00171C8E">
            <w:pPr>
              <w:rPr>
                <w:rFonts w:ascii="Times New Roman" w:hAnsi="Times New Roman" w:cs="Times New Roman"/>
                <w:sz w:val="24"/>
                <w:szCs w:val="24"/>
              </w:rPr>
            </w:pPr>
            <w:r>
              <w:rPr>
                <w:rFonts w:ascii="Times New Roman" w:hAnsi="Times New Roman" w:cs="Times New Roman"/>
                <w:sz w:val="24"/>
                <w:szCs w:val="24"/>
              </w:rPr>
              <w:t>Some</w:t>
            </w:r>
          </w:p>
        </w:tc>
      </w:tr>
      <w:tr w:rsidR="00497E60" w:rsidRPr="00E200D7" w14:paraId="5C52F906" w14:textId="77777777" w:rsidTr="00171C8E">
        <w:tc>
          <w:tcPr>
            <w:tcW w:w="2337" w:type="dxa"/>
          </w:tcPr>
          <w:p w14:paraId="53DEB7D1"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7" w:type="dxa"/>
          </w:tcPr>
          <w:p w14:paraId="223EB6E0"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8" w:type="dxa"/>
          </w:tcPr>
          <w:p w14:paraId="5AFA8312"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57831F42" w14:textId="77777777" w:rsidR="00497E60" w:rsidRPr="00E200D7" w:rsidRDefault="00497E60" w:rsidP="00171C8E">
            <w:pPr>
              <w:rPr>
                <w:rFonts w:ascii="Times New Roman" w:hAnsi="Times New Roman" w:cs="Times New Roman"/>
                <w:sz w:val="24"/>
                <w:szCs w:val="24"/>
              </w:rPr>
            </w:pPr>
            <w:r>
              <w:rPr>
                <w:rFonts w:ascii="Times New Roman" w:hAnsi="Times New Roman" w:cs="Times New Roman"/>
                <w:sz w:val="24"/>
                <w:szCs w:val="24"/>
              </w:rPr>
              <w:t>Some</w:t>
            </w:r>
          </w:p>
        </w:tc>
      </w:tr>
      <w:tr w:rsidR="00497E60" w:rsidRPr="00E200D7" w14:paraId="6E994DFB" w14:textId="77777777" w:rsidTr="00171C8E">
        <w:tc>
          <w:tcPr>
            <w:tcW w:w="2337" w:type="dxa"/>
          </w:tcPr>
          <w:p w14:paraId="7628310B"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7" w:type="dxa"/>
          </w:tcPr>
          <w:p w14:paraId="7EEE7957"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8" w:type="dxa"/>
          </w:tcPr>
          <w:p w14:paraId="1DB1F2AC"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4EB771E5" w14:textId="77777777" w:rsidR="00497E60" w:rsidRPr="00E200D7" w:rsidRDefault="00497E60" w:rsidP="00171C8E">
            <w:pPr>
              <w:rPr>
                <w:rFonts w:ascii="Times New Roman" w:hAnsi="Times New Roman" w:cs="Times New Roman"/>
                <w:sz w:val="24"/>
                <w:szCs w:val="24"/>
              </w:rPr>
            </w:pPr>
            <w:r>
              <w:rPr>
                <w:rFonts w:ascii="Times New Roman" w:hAnsi="Times New Roman" w:cs="Times New Roman"/>
                <w:sz w:val="24"/>
                <w:szCs w:val="24"/>
              </w:rPr>
              <w:t>Some</w:t>
            </w:r>
          </w:p>
        </w:tc>
      </w:tr>
      <w:tr w:rsidR="00497E60" w:rsidRPr="00E200D7" w14:paraId="442757F1" w14:textId="77777777" w:rsidTr="00171C8E">
        <w:tc>
          <w:tcPr>
            <w:tcW w:w="2337" w:type="dxa"/>
          </w:tcPr>
          <w:p w14:paraId="0A5196B0"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7" w:type="dxa"/>
          </w:tcPr>
          <w:p w14:paraId="770EA531"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8" w:type="dxa"/>
          </w:tcPr>
          <w:p w14:paraId="07E43F0B"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5A532E62" w14:textId="77777777" w:rsidR="00497E60" w:rsidRPr="00E200D7" w:rsidRDefault="00497E60" w:rsidP="00171C8E">
            <w:pPr>
              <w:rPr>
                <w:rFonts w:ascii="Times New Roman" w:hAnsi="Times New Roman" w:cs="Times New Roman"/>
                <w:sz w:val="24"/>
                <w:szCs w:val="24"/>
              </w:rPr>
            </w:pPr>
            <w:r>
              <w:rPr>
                <w:rFonts w:ascii="Times New Roman" w:hAnsi="Times New Roman" w:cs="Times New Roman"/>
                <w:sz w:val="24"/>
                <w:szCs w:val="24"/>
              </w:rPr>
              <w:t>Some</w:t>
            </w:r>
          </w:p>
        </w:tc>
      </w:tr>
      <w:tr w:rsidR="00497E60" w:rsidRPr="00E200D7" w14:paraId="12B62307" w14:textId="77777777" w:rsidTr="00171C8E">
        <w:tc>
          <w:tcPr>
            <w:tcW w:w="2337" w:type="dxa"/>
          </w:tcPr>
          <w:p w14:paraId="3465996F"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7" w:type="dxa"/>
          </w:tcPr>
          <w:p w14:paraId="38BC0BD8"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8" w:type="dxa"/>
          </w:tcPr>
          <w:p w14:paraId="211F331D"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44F8AA9D" w14:textId="77777777" w:rsidR="00497E60" w:rsidRPr="00E200D7" w:rsidRDefault="00497E60" w:rsidP="00171C8E">
            <w:pPr>
              <w:rPr>
                <w:rFonts w:ascii="Times New Roman" w:hAnsi="Times New Roman" w:cs="Times New Roman"/>
                <w:sz w:val="24"/>
                <w:szCs w:val="24"/>
              </w:rPr>
            </w:pPr>
            <w:r>
              <w:rPr>
                <w:rFonts w:ascii="Times New Roman" w:hAnsi="Times New Roman" w:cs="Times New Roman"/>
                <w:sz w:val="24"/>
                <w:szCs w:val="24"/>
              </w:rPr>
              <w:t>Some</w:t>
            </w:r>
          </w:p>
        </w:tc>
      </w:tr>
      <w:tr w:rsidR="00497E60" w:rsidRPr="00E200D7" w14:paraId="04E9AE16" w14:textId="77777777" w:rsidTr="00171C8E">
        <w:tc>
          <w:tcPr>
            <w:tcW w:w="2337" w:type="dxa"/>
          </w:tcPr>
          <w:p w14:paraId="706A7CC9"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7" w:type="dxa"/>
          </w:tcPr>
          <w:p w14:paraId="40422288"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8" w:type="dxa"/>
          </w:tcPr>
          <w:p w14:paraId="44338A75"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0853762F" w14:textId="77777777" w:rsidR="00497E60" w:rsidRPr="00E200D7" w:rsidRDefault="00497E60" w:rsidP="00171C8E">
            <w:pPr>
              <w:rPr>
                <w:rFonts w:ascii="Times New Roman" w:hAnsi="Times New Roman" w:cs="Times New Roman"/>
                <w:sz w:val="24"/>
                <w:szCs w:val="24"/>
              </w:rPr>
            </w:pPr>
            <w:r>
              <w:rPr>
                <w:rFonts w:ascii="Times New Roman" w:hAnsi="Times New Roman" w:cs="Times New Roman"/>
                <w:sz w:val="24"/>
                <w:szCs w:val="24"/>
              </w:rPr>
              <w:t>Some</w:t>
            </w:r>
          </w:p>
        </w:tc>
      </w:tr>
      <w:tr w:rsidR="00497E60" w:rsidRPr="00E200D7" w14:paraId="5AE897A5" w14:textId="77777777" w:rsidTr="00171C8E">
        <w:tc>
          <w:tcPr>
            <w:tcW w:w="2337" w:type="dxa"/>
          </w:tcPr>
          <w:p w14:paraId="13C840A3"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7" w:type="dxa"/>
          </w:tcPr>
          <w:p w14:paraId="04645B00"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8" w:type="dxa"/>
          </w:tcPr>
          <w:p w14:paraId="1903C1CE"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402EB528" w14:textId="77777777" w:rsidR="00497E60" w:rsidRPr="00E200D7" w:rsidRDefault="00497E60" w:rsidP="00171C8E">
            <w:pPr>
              <w:rPr>
                <w:rFonts w:ascii="Times New Roman" w:hAnsi="Times New Roman" w:cs="Times New Roman"/>
                <w:sz w:val="24"/>
                <w:szCs w:val="24"/>
              </w:rPr>
            </w:pPr>
            <w:r>
              <w:rPr>
                <w:rFonts w:ascii="Times New Roman" w:hAnsi="Times New Roman" w:cs="Times New Roman"/>
                <w:sz w:val="24"/>
                <w:szCs w:val="24"/>
              </w:rPr>
              <w:t>Some</w:t>
            </w:r>
          </w:p>
        </w:tc>
      </w:tr>
      <w:tr w:rsidR="00497E60" w:rsidRPr="00E200D7" w14:paraId="33B5B31B" w14:textId="77777777" w:rsidTr="00171C8E">
        <w:tc>
          <w:tcPr>
            <w:tcW w:w="2337" w:type="dxa"/>
          </w:tcPr>
          <w:p w14:paraId="280E8629"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503D97FA"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8" w:type="dxa"/>
          </w:tcPr>
          <w:p w14:paraId="65FC3DCA"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18DB64C6" w14:textId="77777777" w:rsidR="00497E60" w:rsidRPr="00E200D7" w:rsidRDefault="00497E60" w:rsidP="00171C8E">
            <w:pPr>
              <w:rPr>
                <w:rFonts w:ascii="Times New Roman" w:hAnsi="Times New Roman" w:cs="Times New Roman"/>
                <w:sz w:val="24"/>
                <w:szCs w:val="24"/>
              </w:rPr>
            </w:pPr>
            <w:r>
              <w:rPr>
                <w:rFonts w:ascii="Times New Roman" w:hAnsi="Times New Roman" w:cs="Times New Roman"/>
                <w:sz w:val="24"/>
                <w:szCs w:val="24"/>
              </w:rPr>
              <w:t>Some</w:t>
            </w:r>
          </w:p>
        </w:tc>
      </w:tr>
      <w:tr w:rsidR="00497E60" w:rsidRPr="00E200D7" w14:paraId="636A60BC" w14:textId="77777777" w:rsidTr="00171C8E">
        <w:tc>
          <w:tcPr>
            <w:tcW w:w="2337" w:type="dxa"/>
          </w:tcPr>
          <w:p w14:paraId="5CA4EEF8"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3E7089F8"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8" w:type="dxa"/>
          </w:tcPr>
          <w:p w14:paraId="7E69BBD1"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39574121" w14:textId="77777777" w:rsidR="00497E60" w:rsidRPr="00E200D7" w:rsidRDefault="00497E60" w:rsidP="00171C8E">
            <w:pPr>
              <w:rPr>
                <w:rFonts w:ascii="Times New Roman" w:hAnsi="Times New Roman" w:cs="Times New Roman"/>
                <w:sz w:val="24"/>
                <w:szCs w:val="24"/>
              </w:rPr>
            </w:pPr>
            <w:r>
              <w:rPr>
                <w:rFonts w:ascii="Times New Roman" w:hAnsi="Times New Roman" w:cs="Times New Roman"/>
                <w:sz w:val="24"/>
                <w:szCs w:val="24"/>
              </w:rPr>
              <w:t>Some</w:t>
            </w:r>
          </w:p>
        </w:tc>
      </w:tr>
      <w:tr w:rsidR="00497E60" w:rsidRPr="00E200D7" w14:paraId="1840EFAD" w14:textId="77777777" w:rsidTr="00171C8E">
        <w:tc>
          <w:tcPr>
            <w:tcW w:w="2337" w:type="dxa"/>
          </w:tcPr>
          <w:p w14:paraId="030DECA9"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483CB323"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8" w:type="dxa"/>
          </w:tcPr>
          <w:p w14:paraId="5BB111D8"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33066AEE"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7EE82848" w14:textId="77777777" w:rsidTr="00171C8E">
        <w:tc>
          <w:tcPr>
            <w:tcW w:w="2337" w:type="dxa"/>
          </w:tcPr>
          <w:p w14:paraId="0E3770B4"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7FEB6D59"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8" w:type="dxa"/>
          </w:tcPr>
          <w:p w14:paraId="05CEE5DF"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6D555D46"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192676D1" w14:textId="77777777" w:rsidTr="00171C8E">
        <w:tc>
          <w:tcPr>
            <w:tcW w:w="2337" w:type="dxa"/>
          </w:tcPr>
          <w:p w14:paraId="2B5E5B0D"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5DD7D62A"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8" w:type="dxa"/>
          </w:tcPr>
          <w:p w14:paraId="3C3FFE4C"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7E0B78CE"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5B898C79" w14:textId="77777777" w:rsidTr="00171C8E">
        <w:tc>
          <w:tcPr>
            <w:tcW w:w="2337" w:type="dxa"/>
          </w:tcPr>
          <w:p w14:paraId="73A8ECB1"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328D280E"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8" w:type="dxa"/>
          </w:tcPr>
          <w:p w14:paraId="6C466E56"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6503BD7F"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35AA7094" w14:textId="77777777" w:rsidTr="00171C8E">
        <w:tc>
          <w:tcPr>
            <w:tcW w:w="2337" w:type="dxa"/>
          </w:tcPr>
          <w:p w14:paraId="46DEE7E8"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707382F9"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9</w:t>
            </w:r>
          </w:p>
        </w:tc>
        <w:tc>
          <w:tcPr>
            <w:tcW w:w="2338" w:type="dxa"/>
          </w:tcPr>
          <w:p w14:paraId="1A74868A"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035A2E2F"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416B8D80" w14:textId="77777777" w:rsidTr="00171C8E">
        <w:tc>
          <w:tcPr>
            <w:tcW w:w="2337" w:type="dxa"/>
          </w:tcPr>
          <w:p w14:paraId="66ADBDBF"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32553C60"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0AFA0F9C"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36359A41"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0D458259" w14:textId="77777777" w:rsidTr="00171C8E">
        <w:tc>
          <w:tcPr>
            <w:tcW w:w="2337" w:type="dxa"/>
          </w:tcPr>
          <w:p w14:paraId="562031D4"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2C24730D"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0D5E75D2"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7BDAA053"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12EC8DC0" w14:textId="77777777" w:rsidTr="00171C8E">
        <w:tc>
          <w:tcPr>
            <w:tcW w:w="2337" w:type="dxa"/>
          </w:tcPr>
          <w:p w14:paraId="3EA63CEA"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0A7BB9C6"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47928F76"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5C9673FD"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76B7DD02" w14:textId="77777777" w:rsidTr="00171C8E">
        <w:tc>
          <w:tcPr>
            <w:tcW w:w="2337" w:type="dxa"/>
          </w:tcPr>
          <w:p w14:paraId="1806B440"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543DC940"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615E7976"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00667C36"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65EAD2F7" w14:textId="77777777" w:rsidTr="00171C8E">
        <w:tc>
          <w:tcPr>
            <w:tcW w:w="2337" w:type="dxa"/>
          </w:tcPr>
          <w:p w14:paraId="06A69B2E"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409BE28B"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374EB621"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61ADDC57"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645AE204" w14:textId="77777777" w:rsidTr="00171C8E">
        <w:tc>
          <w:tcPr>
            <w:tcW w:w="2337" w:type="dxa"/>
          </w:tcPr>
          <w:p w14:paraId="7CAC3401"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7554083D"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33CD125C"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5D46132F"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64108DE8" w14:textId="77777777" w:rsidTr="00171C8E">
        <w:tc>
          <w:tcPr>
            <w:tcW w:w="2337" w:type="dxa"/>
          </w:tcPr>
          <w:p w14:paraId="0D9D9B88"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72646F58"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121072FD"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1C181CAB"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35A05CEE" w14:textId="77777777" w:rsidTr="00171C8E">
        <w:tc>
          <w:tcPr>
            <w:tcW w:w="2337" w:type="dxa"/>
          </w:tcPr>
          <w:p w14:paraId="6A20E98D"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0BACB21F"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7B3A1850"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7EC3B915"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091AA0F3" w14:textId="77777777" w:rsidTr="00171C8E">
        <w:tc>
          <w:tcPr>
            <w:tcW w:w="2337" w:type="dxa"/>
          </w:tcPr>
          <w:p w14:paraId="6419EB81"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516C93EC"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4D739954"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66CE0820"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309243D9" w14:textId="77777777" w:rsidTr="00171C8E">
        <w:tc>
          <w:tcPr>
            <w:tcW w:w="2337" w:type="dxa"/>
          </w:tcPr>
          <w:p w14:paraId="5D9D3E47"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746B05E1"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48CD6BA5"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0BA769CB"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2C9DAB3E" w14:textId="77777777" w:rsidTr="00171C8E">
        <w:tc>
          <w:tcPr>
            <w:tcW w:w="2337" w:type="dxa"/>
          </w:tcPr>
          <w:p w14:paraId="7641B106"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5131212C"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64D287B3"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7BACBB62"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22DB7BB5" w14:textId="77777777" w:rsidTr="00171C8E">
        <w:tc>
          <w:tcPr>
            <w:tcW w:w="2337" w:type="dxa"/>
          </w:tcPr>
          <w:p w14:paraId="37BF411E"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3F31DC56"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76DEB12C"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583FCE55"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734B00A2" w14:textId="77777777" w:rsidTr="00171C8E">
        <w:tc>
          <w:tcPr>
            <w:tcW w:w="2337" w:type="dxa"/>
          </w:tcPr>
          <w:p w14:paraId="592586A6"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0FAB7B7A"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40ACC3BF"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3EDE5AB7"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297F63BD" w14:textId="77777777" w:rsidTr="00171C8E">
        <w:tc>
          <w:tcPr>
            <w:tcW w:w="2337" w:type="dxa"/>
          </w:tcPr>
          <w:p w14:paraId="1F64451C"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64BBF931"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1A53CB95"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1BB5D37F"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76697819" w14:textId="77777777" w:rsidTr="00171C8E">
        <w:tc>
          <w:tcPr>
            <w:tcW w:w="2337" w:type="dxa"/>
          </w:tcPr>
          <w:p w14:paraId="172210C5"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10EA1782"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7F9483B4"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7F8D9A68"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7B71A8B4" w14:textId="77777777" w:rsidTr="00171C8E">
        <w:tc>
          <w:tcPr>
            <w:tcW w:w="2337" w:type="dxa"/>
          </w:tcPr>
          <w:p w14:paraId="47313BB6"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46CC8CDC"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3044A24C"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5413174C"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449F925F" w14:textId="77777777" w:rsidTr="00171C8E">
        <w:tc>
          <w:tcPr>
            <w:tcW w:w="2337" w:type="dxa"/>
          </w:tcPr>
          <w:p w14:paraId="52620962"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160EE885"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8" w:type="dxa"/>
          </w:tcPr>
          <w:p w14:paraId="54FAE9B7"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38E5028C"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r>
      <w:tr w:rsidR="00497E60" w:rsidRPr="00E200D7" w14:paraId="5E1B5322" w14:textId="77777777" w:rsidTr="00171C8E">
        <w:tc>
          <w:tcPr>
            <w:tcW w:w="2337" w:type="dxa"/>
          </w:tcPr>
          <w:p w14:paraId="38BF145D"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10</w:t>
            </w:r>
          </w:p>
        </w:tc>
        <w:tc>
          <w:tcPr>
            <w:tcW w:w="2337" w:type="dxa"/>
          </w:tcPr>
          <w:p w14:paraId="157D0310" w14:textId="77777777" w:rsidR="00497E60" w:rsidRPr="00E200D7" w:rsidRDefault="00497E60" w:rsidP="00171C8E">
            <w:pPr>
              <w:rPr>
                <w:rFonts w:ascii="Times New Roman" w:hAnsi="Times New Roman" w:cs="Times New Roman"/>
                <w:sz w:val="24"/>
                <w:szCs w:val="24"/>
              </w:rPr>
            </w:pPr>
          </w:p>
        </w:tc>
        <w:tc>
          <w:tcPr>
            <w:tcW w:w="2338" w:type="dxa"/>
          </w:tcPr>
          <w:p w14:paraId="77EB3707" w14:textId="77777777" w:rsidR="00497E60" w:rsidRPr="00E200D7" w:rsidRDefault="00497E60" w:rsidP="00171C8E">
            <w:pPr>
              <w:rPr>
                <w:rFonts w:ascii="Times New Roman" w:hAnsi="Times New Roman" w:cs="Times New Roman"/>
                <w:sz w:val="24"/>
                <w:szCs w:val="24"/>
              </w:rPr>
            </w:pPr>
            <w:r w:rsidRPr="00E200D7">
              <w:rPr>
                <w:rFonts w:ascii="Times New Roman" w:hAnsi="Times New Roman" w:cs="Times New Roman"/>
                <w:sz w:val="24"/>
                <w:szCs w:val="24"/>
              </w:rPr>
              <w:t>Most</w:t>
            </w:r>
          </w:p>
        </w:tc>
        <w:tc>
          <w:tcPr>
            <w:tcW w:w="2338" w:type="dxa"/>
          </w:tcPr>
          <w:p w14:paraId="15AB0CEB" w14:textId="77777777" w:rsidR="00497E60" w:rsidRPr="00E200D7" w:rsidRDefault="00497E60" w:rsidP="00171C8E">
            <w:pPr>
              <w:rPr>
                <w:rFonts w:ascii="Times New Roman" w:hAnsi="Times New Roman" w:cs="Times New Roman"/>
                <w:sz w:val="24"/>
                <w:szCs w:val="24"/>
              </w:rPr>
            </w:pPr>
          </w:p>
        </w:tc>
      </w:tr>
    </w:tbl>
    <w:p w14:paraId="59512F4B" w14:textId="77777777" w:rsidR="00497E60" w:rsidRPr="00E200D7" w:rsidRDefault="00497E60" w:rsidP="00497E60">
      <w:pPr>
        <w:ind w:firstLine="720"/>
        <w:rPr>
          <w:rFonts w:ascii="Times New Roman" w:hAnsi="Times New Roman" w:cs="Times New Roman"/>
          <w:sz w:val="24"/>
          <w:szCs w:val="24"/>
        </w:rPr>
      </w:pPr>
      <w:r w:rsidRPr="00E200D7">
        <w:rPr>
          <w:rFonts w:ascii="Times New Roman" w:hAnsi="Times New Roman" w:cs="Times New Roman"/>
          <w:sz w:val="24"/>
          <w:szCs w:val="24"/>
        </w:rPr>
        <w:lastRenderedPageBreak/>
        <w:t>Scores:</w:t>
      </w:r>
    </w:p>
    <w:p w14:paraId="1A903853" w14:textId="77777777" w:rsidR="00497E60" w:rsidRPr="00E200D7" w:rsidRDefault="00497E60" w:rsidP="00497E60">
      <w:pPr>
        <w:rPr>
          <w:rFonts w:ascii="Times New Roman" w:hAnsi="Times New Roman" w:cs="Times New Roman"/>
          <w:sz w:val="24"/>
          <w:szCs w:val="24"/>
        </w:rPr>
      </w:pPr>
      <w:r w:rsidRPr="00E200D7">
        <w:rPr>
          <w:rFonts w:ascii="Times New Roman" w:hAnsi="Times New Roman" w:cs="Times New Roman"/>
          <w:sz w:val="24"/>
          <w:szCs w:val="24"/>
        </w:rPr>
        <w:tab/>
      </w:r>
      <w:r w:rsidRPr="00E200D7">
        <w:rPr>
          <w:rFonts w:ascii="Times New Roman" w:hAnsi="Times New Roman" w:cs="Times New Roman"/>
          <w:sz w:val="24"/>
          <w:szCs w:val="24"/>
        </w:rPr>
        <w:tab/>
        <w:t xml:space="preserve">Mean </w:t>
      </w:r>
      <w:r>
        <w:rPr>
          <w:rFonts w:ascii="Times New Roman" w:hAnsi="Times New Roman" w:cs="Times New Roman"/>
          <w:sz w:val="24"/>
          <w:szCs w:val="24"/>
        </w:rPr>
        <w:t xml:space="preserve">score </w:t>
      </w:r>
      <w:r w:rsidRPr="00E200D7">
        <w:rPr>
          <w:rFonts w:ascii="Times New Roman" w:hAnsi="Times New Roman" w:cs="Times New Roman"/>
          <w:sz w:val="24"/>
          <w:szCs w:val="24"/>
        </w:rPr>
        <w:t xml:space="preserve">with movement: </w:t>
      </w:r>
      <w:r>
        <w:rPr>
          <w:rFonts w:ascii="Times New Roman" w:hAnsi="Times New Roman" w:cs="Times New Roman"/>
          <w:sz w:val="24"/>
          <w:szCs w:val="24"/>
        </w:rPr>
        <w:t>95.239%</w:t>
      </w:r>
    </w:p>
    <w:p w14:paraId="29CD8718" w14:textId="77777777" w:rsidR="00497E60" w:rsidRPr="00E200D7" w:rsidRDefault="00497E60" w:rsidP="00497E60">
      <w:pPr>
        <w:rPr>
          <w:rFonts w:ascii="Times New Roman" w:hAnsi="Times New Roman" w:cs="Times New Roman"/>
          <w:sz w:val="24"/>
          <w:szCs w:val="24"/>
        </w:rPr>
      </w:pPr>
      <w:r w:rsidRPr="00E200D7">
        <w:rPr>
          <w:rFonts w:ascii="Times New Roman" w:hAnsi="Times New Roman" w:cs="Times New Roman"/>
          <w:sz w:val="24"/>
          <w:szCs w:val="24"/>
        </w:rPr>
        <w:tab/>
      </w:r>
      <w:r w:rsidRPr="00E200D7">
        <w:rPr>
          <w:rFonts w:ascii="Times New Roman" w:hAnsi="Times New Roman" w:cs="Times New Roman"/>
          <w:sz w:val="24"/>
          <w:szCs w:val="24"/>
        </w:rPr>
        <w:tab/>
        <w:t>Mean</w:t>
      </w:r>
      <w:r>
        <w:rPr>
          <w:rFonts w:ascii="Times New Roman" w:hAnsi="Times New Roman" w:cs="Times New Roman"/>
          <w:sz w:val="24"/>
          <w:szCs w:val="24"/>
        </w:rPr>
        <w:t xml:space="preserve"> score without movement: 8</w:t>
      </w:r>
      <w:r w:rsidRPr="00E200D7">
        <w:rPr>
          <w:rFonts w:ascii="Times New Roman" w:hAnsi="Times New Roman" w:cs="Times New Roman"/>
          <w:sz w:val="24"/>
          <w:szCs w:val="24"/>
        </w:rPr>
        <w:t>9</w:t>
      </w:r>
      <w:r>
        <w:rPr>
          <w:rFonts w:ascii="Times New Roman" w:hAnsi="Times New Roman" w:cs="Times New Roman"/>
          <w:sz w:val="24"/>
          <w:szCs w:val="24"/>
        </w:rPr>
        <w:t>.</w:t>
      </w:r>
      <w:r w:rsidRPr="00E200D7">
        <w:rPr>
          <w:rFonts w:ascii="Times New Roman" w:hAnsi="Times New Roman" w:cs="Times New Roman"/>
          <w:sz w:val="24"/>
          <w:szCs w:val="24"/>
        </w:rPr>
        <w:t>5</w:t>
      </w:r>
      <w:r>
        <w:rPr>
          <w:rFonts w:ascii="Times New Roman" w:hAnsi="Times New Roman" w:cs="Times New Roman"/>
          <w:sz w:val="24"/>
          <w:szCs w:val="24"/>
        </w:rPr>
        <w:t>00%</w:t>
      </w:r>
    </w:p>
    <w:p w14:paraId="4CC46D5F" w14:textId="77777777" w:rsidR="00497E60" w:rsidRDefault="00497E60" w:rsidP="00497E60">
      <w:pPr>
        <w:rPr>
          <w:rFonts w:ascii="Times New Roman" w:hAnsi="Times New Roman" w:cs="Times New Roman"/>
          <w:sz w:val="24"/>
          <w:szCs w:val="24"/>
        </w:rPr>
      </w:pPr>
      <w:r w:rsidRPr="00E200D7">
        <w:rPr>
          <w:rFonts w:ascii="Times New Roman" w:hAnsi="Times New Roman" w:cs="Times New Roman"/>
          <w:sz w:val="24"/>
          <w:szCs w:val="24"/>
        </w:rPr>
        <w:tab/>
      </w:r>
      <w:r w:rsidRPr="00E200D7">
        <w:rPr>
          <w:rFonts w:ascii="Times New Roman" w:hAnsi="Times New Roman" w:cs="Times New Roman"/>
          <w:sz w:val="24"/>
          <w:szCs w:val="24"/>
        </w:rPr>
        <w:tab/>
      </w:r>
      <w:r>
        <w:rPr>
          <w:rFonts w:ascii="Times New Roman" w:hAnsi="Times New Roman" w:cs="Times New Roman"/>
          <w:sz w:val="24"/>
          <w:szCs w:val="24"/>
        </w:rPr>
        <w:t>Statistical Difference: .014</w:t>
      </w:r>
    </w:p>
    <w:p w14:paraId="26A4C48F" w14:textId="77777777" w:rsidR="00497E60" w:rsidRDefault="00497E60" w:rsidP="00497E60">
      <w:pPr>
        <w:rPr>
          <w:rFonts w:ascii="Times New Roman" w:hAnsi="Times New Roman" w:cs="Times New Roman"/>
          <w:sz w:val="24"/>
          <w:szCs w:val="24"/>
        </w:rPr>
      </w:pPr>
    </w:p>
    <w:p w14:paraId="1A155CC5" w14:textId="77777777" w:rsidR="00497E60" w:rsidRDefault="00497E60" w:rsidP="00497E60">
      <w:pPr>
        <w:rPr>
          <w:rFonts w:ascii="Times New Roman" w:hAnsi="Times New Roman" w:cs="Times New Roman"/>
          <w:sz w:val="24"/>
          <w:szCs w:val="24"/>
        </w:rPr>
      </w:pPr>
    </w:p>
    <w:p w14:paraId="4094BB99" w14:textId="77777777" w:rsidR="00497E60" w:rsidRDefault="00497E60" w:rsidP="00497E60">
      <w:pPr>
        <w:rPr>
          <w:rFonts w:ascii="Times New Roman" w:hAnsi="Times New Roman" w:cs="Times New Roman"/>
          <w:sz w:val="24"/>
          <w:szCs w:val="24"/>
        </w:rPr>
      </w:pPr>
      <w:r>
        <w:rPr>
          <w:noProof/>
        </w:rPr>
        <w:drawing>
          <wp:inline distT="0" distB="0" distL="0" distR="0" wp14:anchorId="7AE2362F" wp14:editId="5345AC6C">
            <wp:extent cx="6162675" cy="51244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4EDA1BE" w14:textId="77777777" w:rsidR="00497E60" w:rsidRDefault="00497E60" w:rsidP="00497E60">
      <w:pPr>
        <w:rPr>
          <w:rFonts w:ascii="Times New Roman" w:hAnsi="Times New Roman" w:cs="Times New Roman"/>
          <w:sz w:val="24"/>
          <w:szCs w:val="24"/>
        </w:rPr>
      </w:pPr>
    </w:p>
    <w:p w14:paraId="4B62C29A" w14:textId="77777777" w:rsidR="00497E60" w:rsidRDefault="00497E60" w:rsidP="00497E60">
      <w:pPr>
        <w:rPr>
          <w:rFonts w:ascii="Times New Roman" w:hAnsi="Times New Roman" w:cs="Times New Roman"/>
          <w:sz w:val="24"/>
          <w:szCs w:val="24"/>
        </w:rPr>
      </w:pPr>
    </w:p>
    <w:p w14:paraId="26D059D9" w14:textId="77777777" w:rsidR="00497E60" w:rsidRDefault="00497E60" w:rsidP="00497E60">
      <w:pPr>
        <w:rPr>
          <w:rFonts w:ascii="Times New Roman" w:hAnsi="Times New Roman" w:cs="Times New Roman"/>
          <w:sz w:val="24"/>
          <w:szCs w:val="24"/>
        </w:rPr>
      </w:pPr>
    </w:p>
    <w:p w14:paraId="2213B3C0" w14:textId="77777777" w:rsidR="00497E60" w:rsidRDefault="00497E60" w:rsidP="00497E60">
      <w:pPr>
        <w:rPr>
          <w:rFonts w:ascii="Times New Roman" w:hAnsi="Times New Roman" w:cs="Times New Roman"/>
          <w:sz w:val="24"/>
          <w:szCs w:val="24"/>
        </w:rPr>
      </w:pPr>
    </w:p>
    <w:p w14:paraId="68E37F06" w14:textId="77777777" w:rsidR="00497E60" w:rsidRDefault="00497E60" w:rsidP="00497E60">
      <w:pPr>
        <w:rPr>
          <w:rFonts w:ascii="Times New Roman" w:hAnsi="Times New Roman" w:cs="Times New Roman"/>
          <w:sz w:val="24"/>
          <w:szCs w:val="24"/>
        </w:rPr>
      </w:pPr>
    </w:p>
    <w:p w14:paraId="7A8D04CF" w14:textId="77777777" w:rsidR="00497E60" w:rsidRPr="00E200D7" w:rsidRDefault="00497E60" w:rsidP="00497E60">
      <w:pPr>
        <w:rPr>
          <w:rFonts w:ascii="Times New Roman" w:hAnsi="Times New Roman" w:cs="Times New Roman"/>
          <w:sz w:val="24"/>
          <w:szCs w:val="24"/>
        </w:rPr>
      </w:pPr>
      <w:r w:rsidRPr="00E200D7">
        <w:rPr>
          <w:rFonts w:ascii="Times New Roman" w:hAnsi="Times New Roman" w:cs="Times New Roman"/>
          <w:sz w:val="24"/>
          <w:szCs w:val="24"/>
        </w:rPr>
        <w:tab/>
        <w:t>Enjoyment:</w:t>
      </w:r>
      <w:r w:rsidRPr="00E200D7">
        <w:rPr>
          <w:rFonts w:ascii="Times New Roman" w:hAnsi="Times New Roman" w:cs="Times New Roman"/>
          <w:sz w:val="24"/>
          <w:szCs w:val="24"/>
        </w:rPr>
        <w:tab/>
      </w:r>
    </w:p>
    <w:p w14:paraId="0EFE6E2A" w14:textId="77777777" w:rsidR="00497E60" w:rsidRPr="00E200D7" w:rsidRDefault="00497E60" w:rsidP="00497E60">
      <w:pPr>
        <w:rPr>
          <w:rFonts w:ascii="Times New Roman" w:hAnsi="Times New Roman" w:cs="Times New Roman"/>
          <w:sz w:val="24"/>
          <w:szCs w:val="24"/>
        </w:rPr>
      </w:pPr>
      <w:r w:rsidRPr="00E200D7">
        <w:rPr>
          <w:rFonts w:ascii="Times New Roman" w:hAnsi="Times New Roman" w:cs="Times New Roman"/>
          <w:sz w:val="24"/>
          <w:szCs w:val="24"/>
        </w:rPr>
        <w:tab/>
      </w:r>
      <w:r w:rsidRPr="00E200D7">
        <w:rPr>
          <w:rFonts w:ascii="Times New Roman" w:hAnsi="Times New Roman" w:cs="Times New Roman"/>
          <w:sz w:val="24"/>
          <w:szCs w:val="24"/>
        </w:rPr>
        <w:tab/>
        <w:t>Mean</w:t>
      </w:r>
      <w:r>
        <w:rPr>
          <w:rFonts w:ascii="Times New Roman" w:hAnsi="Times New Roman" w:cs="Times New Roman"/>
          <w:sz w:val="24"/>
          <w:szCs w:val="24"/>
        </w:rPr>
        <w:t xml:space="preserve"> score</w:t>
      </w:r>
      <w:r w:rsidRPr="00E200D7">
        <w:rPr>
          <w:rFonts w:ascii="Times New Roman" w:hAnsi="Times New Roman" w:cs="Times New Roman"/>
          <w:sz w:val="24"/>
          <w:szCs w:val="24"/>
        </w:rPr>
        <w:t xml:space="preserve"> with movement: 3.6905</w:t>
      </w:r>
    </w:p>
    <w:p w14:paraId="51D50990" w14:textId="77777777" w:rsidR="00497E60" w:rsidRDefault="00497E60" w:rsidP="00497E60">
      <w:pPr>
        <w:rPr>
          <w:rFonts w:ascii="Times New Roman" w:hAnsi="Times New Roman" w:cs="Times New Roman"/>
          <w:sz w:val="24"/>
          <w:szCs w:val="24"/>
        </w:rPr>
      </w:pPr>
      <w:r w:rsidRPr="00E200D7">
        <w:rPr>
          <w:rFonts w:ascii="Times New Roman" w:hAnsi="Times New Roman" w:cs="Times New Roman"/>
          <w:sz w:val="24"/>
          <w:szCs w:val="24"/>
        </w:rPr>
        <w:tab/>
      </w:r>
      <w:r w:rsidRPr="00E200D7">
        <w:rPr>
          <w:rFonts w:ascii="Times New Roman" w:hAnsi="Times New Roman" w:cs="Times New Roman"/>
          <w:sz w:val="24"/>
          <w:szCs w:val="24"/>
        </w:rPr>
        <w:tab/>
        <w:t xml:space="preserve">Mean </w:t>
      </w:r>
      <w:r>
        <w:rPr>
          <w:rFonts w:ascii="Times New Roman" w:hAnsi="Times New Roman" w:cs="Times New Roman"/>
          <w:sz w:val="24"/>
          <w:szCs w:val="24"/>
        </w:rPr>
        <w:t xml:space="preserve">score </w:t>
      </w:r>
      <w:r w:rsidRPr="00E200D7">
        <w:rPr>
          <w:rFonts w:ascii="Times New Roman" w:hAnsi="Times New Roman" w:cs="Times New Roman"/>
          <w:sz w:val="24"/>
          <w:szCs w:val="24"/>
        </w:rPr>
        <w:t>without movement: 3.4000</w:t>
      </w:r>
      <w:r>
        <w:rPr>
          <w:rFonts w:ascii="Times New Roman" w:hAnsi="Times New Roman" w:cs="Times New Roman"/>
          <w:sz w:val="24"/>
          <w:szCs w:val="24"/>
        </w:rPr>
        <w:tab/>
      </w:r>
    </w:p>
    <w:p w14:paraId="74DCBE03" w14:textId="77777777" w:rsidR="00497E60" w:rsidRDefault="00497E60" w:rsidP="00497E6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32F4951C" wp14:editId="6C091FE5">
            <wp:simplePos x="0" y="0"/>
            <wp:positionH relativeFrom="column">
              <wp:posOffset>0</wp:posOffset>
            </wp:positionH>
            <wp:positionV relativeFrom="paragraph">
              <wp:posOffset>561340</wp:posOffset>
            </wp:positionV>
            <wp:extent cx="5972175" cy="6501130"/>
            <wp:effectExtent l="0" t="0" r="9525" b="0"/>
            <wp:wrapTight wrapText="bothSides">
              <wp:wrapPolygon edited="0">
                <wp:start x="0" y="0"/>
                <wp:lineTo x="0" y="21520"/>
                <wp:lineTo x="21566" y="21520"/>
                <wp:lineTo x="2156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6501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00D7">
        <w:rPr>
          <w:rFonts w:ascii="Times New Roman" w:hAnsi="Times New Roman" w:cs="Times New Roman"/>
          <w:sz w:val="24"/>
          <w:szCs w:val="24"/>
        </w:rPr>
        <w:tab/>
      </w:r>
      <w:r>
        <w:rPr>
          <w:rFonts w:ascii="Times New Roman" w:hAnsi="Times New Roman" w:cs="Times New Roman"/>
          <w:sz w:val="24"/>
          <w:szCs w:val="24"/>
        </w:rPr>
        <w:tab/>
        <w:t>Statistical Difference: .064</w:t>
      </w:r>
      <w:r>
        <w:rPr>
          <w:rFonts w:ascii="Times New Roman" w:hAnsi="Times New Roman" w:cs="Times New Roman"/>
          <w:sz w:val="24"/>
          <w:szCs w:val="24"/>
        </w:rPr>
        <w:br/>
      </w:r>
    </w:p>
    <w:p w14:paraId="53727E16" w14:textId="77777777" w:rsidR="00497E60" w:rsidRPr="00E200D7" w:rsidRDefault="00497E60" w:rsidP="00497E60">
      <w:pPr>
        <w:spacing w:line="480" w:lineRule="auto"/>
        <w:rPr>
          <w:rFonts w:ascii="Times New Roman" w:hAnsi="Times New Roman" w:cs="Times New Roman"/>
          <w:sz w:val="24"/>
          <w:szCs w:val="24"/>
        </w:rPr>
      </w:pPr>
      <w:r>
        <w:rPr>
          <w:rFonts w:ascii="Times New Roman" w:hAnsi="Times New Roman" w:cs="Times New Roman"/>
          <w:b/>
          <w:sz w:val="28"/>
          <w:szCs w:val="24"/>
        </w:rPr>
        <w:lastRenderedPageBreak/>
        <w:t>A</w:t>
      </w:r>
      <w:r w:rsidRPr="00E200D7">
        <w:rPr>
          <w:rFonts w:ascii="Times New Roman" w:hAnsi="Times New Roman" w:cs="Times New Roman"/>
          <w:b/>
          <w:sz w:val="28"/>
          <w:szCs w:val="24"/>
        </w:rPr>
        <w:t>nalyze Results:</w:t>
      </w:r>
      <w:r w:rsidRPr="00E200D7">
        <w:rPr>
          <w:rFonts w:ascii="Times New Roman" w:hAnsi="Times New Roman" w:cs="Times New Roman"/>
          <w:b/>
          <w:sz w:val="24"/>
          <w:szCs w:val="24"/>
        </w:rPr>
        <w:tab/>
      </w:r>
      <w:r w:rsidRPr="00E200D7">
        <w:rPr>
          <w:rFonts w:ascii="Times New Roman" w:hAnsi="Times New Roman" w:cs="Times New Roman"/>
          <w:sz w:val="24"/>
          <w:szCs w:val="24"/>
        </w:rPr>
        <w:t>The results show that students who had the lessons with dance and movement</w:t>
      </w:r>
      <w:r>
        <w:rPr>
          <w:rFonts w:ascii="Times New Roman" w:hAnsi="Times New Roman" w:cs="Times New Roman"/>
          <w:sz w:val="24"/>
          <w:szCs w:val="24"/>
        </w:rPr>
        <w:t xml:space="preserve"> averaged higher scores</w:t>
      </w:r>
      <w:r w:rsidRPr="00E200D7">
        <w:rPr>
          <w:rFonts w:ascii="Times New Roman" w:hAnsi="Times New Roman" w:cs="Times New Roman"/>
          <w:sz w:val="24"/>
          <w:szCs w:val="24"/>
        </w:rPr>
        <w:t xml:space="preserve"> on their assessment</w:t>
      </w:r>
      <w:r>
        <w:rPr>
          <w:rFonts w:ascii="Times New Roman" w:hAnsi="Times New Roman" w:cs="Times New Roman"/>
          <w:sz w:val="24"/>
          <w:szCs w:val="24"/>
        </w:rPr>
        <w:t>s</w:t>
      </w:r>
      <w:r w:rsidRPr="00E200D7">
        <w:rPr>
          <w:rFonts w:ascii="Times New Roman" w:hAnsi="Times New Roman" w:cs="Times New Roman"/>
          <w:sz w:val="24"/>
          <w:szCs w:val="24"/>
        </w:rPr>
        <w:t>. It also shows that students who had the dance and movement l</w:t>
      </w:r>
      <w:r>
        <w:rPr>
          <w:rFonts w:ascii="Times New Roman" w:hAnsi="Times New Roman" w:cs="Times New Roman"/>
          <w:sz w:val="24"/>
          <w:szCs w:val="24"/>
        </w:rPr>
        <w:t>essons enjoyed the lessons the most</w:t>
      </w:r>
      <w:r w:rsidRPr="00E200D7">
        <w:rPr>
          <w:rFonts w:ascii="Times New Roman" w:hAnsi="Times New Roman" w:cs="Times New Roman"/>
          <w:sz w:val="24"/>
          <w:szCs w:val="24"/>
        </w:rPr>
        <w:t>.</w:t>
      </w:r>
      <w:r>
        <w:rPr>
          <w:rFonts w:ascii="Times New Roman" w:hAnsi="Times New Roman" w:cs="Times New Roman"/>
          <w:sz w:val="24"/>
          <w:szCs w:val="24"/>
        </w:rPr>
        <w:t xml:space="preserve"> </w:t>
      </w:r>
      <w:r w:rsidRPr="00E200D7">
        <w:rPr>
          <w:rFonts w:ascii="Times New Roman" w:hAnsi="Times New Roman" w:cs="Times New Roman"/>
          <w:sz w:val="24"/>
          <w:szCs w:val="24"/>
        </w:rPr>
        <w:t xml:space="preserve"> </w:t>
      </w:r>
      <w:r>
        <w:rPr>
          <w:rFonts w:ascii="Times New Roman" w:hAnsi="Times New Roman" w:cs="Times New Roman"/>
          <w:sz w:val="24"/>
          <w:szCs w:val="24"/>
        </w:rPr>
        <w:t xml:space="preserve">Because the statistical difference for the level of enjoyment was .014 it is a significant difference and proves that there was a high level of increased academic achievement in the two classes that had the song and dance in their science lessons compared to the two classes that did not. The statistical difference of enjoyment was only .064 which is not considered a significant difference and therefore it shows that in this study, students did not have too much of an increased enjoyment with the dance being included. </w:t>
      </w:r>
    </w:p>
    <w:p w14:paraId="6A5BFBB7" w14:textId="77777777" w:rsidR="00497E60" w:rsidRDefault="00497E60" w:rsidP="00497E60">
      <w:pPr>
        <w:spacing w:line="480" w:lineRule="auto"/>
        <w:rPr>
          <w:rFonts w:ascii="Times New Roman" w:hAnsi="Times New Roman" w:cs="Times New Roman"/>
          <w:b/>
          <w:sz w:val="28"/>
          <w:szCs w:val="24"/>
        </w:rPr>
      </w:pPr>
      <w:r w:rsidRPr="00E200D7">
        <w:rPr>
          <w:rFonts w:ascii="Times New Roman" w:hAnsi="Times New Roman" w:cs="Times New Roman"/>
          <w:b/>
          <w:sz w:val="28"/>
          <w:szCs w:val="24"/>
        </w:rPr>
        <w:t>Conclusion:</w:t>
      </w:r>
    </w:p>
    <w:p w14:paraId="03378A99" w14:textId="2032C9F6" w:rsidR="00EE182C" w:rsidRDefault="00497E60" w:rsidP="00751863">
      <w:pPr>
        <w:spacing w:line="480" w:lineRule="auto"/>
        <w:rPr>
          <w:rFonts w:ascii="Times New Roman" w:hAnsi="Times New Roman" w:cs="Times New Roman"/>
          <w:sz w:val="24"/>
          <w:szCs w:val="24"/>
        </w:rPr>
      </w:pPr>
      <w:r>
        <w:rPr>
          <w:rFonts w:ascii="Times New Roman" w:hAnsi="Times New Roman" w:cs="Times New Roman"/>
          <w:b/>
          <w:sz w:val="28"/>
          <w:szCs w:val="24"/>
        </w:rPr>
        <w:tab/>
      </w:r>
      <w:r>
        <w:rPr>
          <w:rFonts w:ascii="Times New Roman" w:hAnsi="Times New Roman" w:cs="Times New Roman"/>
          <w:sz w:val="24"/>
          <w:szCs w:val="24"/>
        </w:rPr>
        <w:t>Based off of this research it can be seen that in this case, lessons that included dance and movement help</w:t>
      </w:r>
      <w:r w:rsidR="00516123">
        <w:rPr>
          <w:rFonts w:ascii="Times New Roman" w:hAnsi="Times New Roman" w:cs="Times New Roman"/>
          <w:sz w:val="24"/>
          <w:szCs w:val="24"/>
        </w:rPr>
        <w:t>ed</w:t>
      </w:r>
      <w:r>
        <w:rPr>
          <w:rFonts w:ascii="Times New Roman" w:hAnsi="Times New Roman" w:cs="Times New Roman"/>
          <w:sz w:val="24"/>
          <w:szCs w:val="24"/>
        </w:rPr>
        <w:t xml:space="preserve"> students learn information better than those without dance in them. Enjoyment level was not overly higher in the classes that had the song and dance though. This may have occurred for many different reasons. The students in the classes with dance may not have been too outgoing and comfortable moving around and singing. If this type of activity was incorporated more into their school days though, they may become more interested and </w:t>
      </w:r>
      <w:r w:rsidRPr="00201B59">
        <w:rPr>
          <w:rFonts w:ascii="Times New Roman" w:hAnsi="Times New Roman" w:cs="Times New Roman"/>
          <w:sz w:val="24"/>
          <w:szCs w:val="24"/>
        </w:rPr>
        <w:t>may actually learn to enjoy</w:t>
      </w:r>
      <w:r w:rsidRPr="00B76AA5">
        <w:rPr>
          <w:rFonts w:ascii="Times New Roman" w:hAnsi="Times New Roman" w:cs="Times New Roman"/>
          <w:sz w:val="24"/>
          <w:szCs w:val="24"/>
        </w:rPr>
        <w:t xml:space="preserve"> dancing</w:t>
      </w:r>
      <w:r>
        <w:rPr>
          <w:rFonts w:ascii="Times New Roman" w:hAnsi="Times New Roman" w:cs="Times New Roman"/>
          <w:sz w:val="24"/>
          <w:szCs w:val="24"/>
        </w:rPr>
        <w:t xml:space="preserve">. Over time, hopefully the enjoyment would be higher with dance as students got used to it. Also, this was only done with one mini unit and four classes. If the study was done across more subjects, students, and grades the results may have been different. Some examples of how dance can be used in different subjects are included in the following section. If there was more time it would be helpful to do the same type of study with those lessons as well. </w:t>
      </w:r>
      <w:r w:rsidR="00EE182C">
        <w:rPr>
          <w:rFonts w:ascii="Times New Roman" w:hAnsi="Times New Roman" w:cs="Times New Roman"/>
          <w:sz w:val="24"/>
          <w:szCs w:val="24"/>
        </w:rPr>
        <w:br w:type="page"/>
      </w:r>
    </w:p>
    <w:p w14:paraId="2457A8EF" w14:textId="77777777" w:rsidR="00497E60" w:rsidRPr="00316ED7" w:rsidRDefault="00497E60" w:rsidP="00497E60">
      <w:pPr>
        <w:spacing w:line="240" w:lineRule="auto"/>
        <w:jc w:val="center"/>
        <w:rPr>
          <w:sz w:val="28"/>
        </w:rPr>
      </w:pPr>
      <w:r>
        <w:rPr>
          <w:b/>
          <w:sz w:val="28"/>
          <w:szCs w:val="28"/>
        </w:rPr>
        <w:lastRenderedPageBreak/>
        <w:t xml:space="preserve">Principal Permission for Participation of Students </w:t>
      </w:r>
      <w:r w:rsidRPr="00F5652D">
        <w:rPr>
          <w:b/>
          <w:sz w:val="28"/>
          <w:szCs w:val="28"/>
        </w:rPr>
        <w:t>in a Research Study</w:t>
      </w:r>
    </w:p>
    <w:p w14:paraId="51F8A9BF" w14:textId="77777777" w:rsidR="00497E60" w:rsidRDefault="00497E60" w:rsidP="00497E60">
      <w:pPr>
        <w:spacing w:line="240" w:lineRule="auto"/>
        <w:jc w:val="center"/>
        <w:rPr>
          <w:b/>
          <w:sz w:val="28"/>
          <w:szCs w:val="28"/>
        </w:rPr>
      </w:pPr>
      <w:r w:rsidRPr="004E4D40">
        <w:rPr>
          <w:b/>
          <w:sz w:val="28"/>
          <w:szCs w:val="28"/>
        </w:rPr>
        <w:t>Salem State University</w:t>
      </w:r>
      <w:r>
        <w:rPr>
          <w:b/>
          <w:sz w:val="28"/>
          <w:szCs w:val="28"/>
        </w:rPr>
        <w:t xml:space="preserve"> Honors and Education Student</w:t>
      </w:r>
    </w:p>
    <w:p w14:paraId="4B94E4D2" w14:textId="77777777" w:rsidR="00497E60" w:rsidRPr="00F5652D" w:rsidRDefault="00497E60" w:rsidP="00497E60">
      <w:pPr>
        <w:spacing w:line="240" w:lineRule="auto"/>
        <w:jc w:val="center"/>
        <w:rPr>
          <w:b/>
          <w:sz w:val="28"/>
          <w:szCs w:val="28"/>
        </w:rPr>
      </w:pPr>
      <w:r>
        <w:rPr>
          <w:b/>
          <w:sz w:val="28"/>
          <w:szCs w:val="28"/>
        </w:rPr>
        <w:t>For Honors Thesis</w:t>
      </w:r>
    </w:p>
    <w:p w14:paraId="2A1B1D5D" w14:textId="77777777" w:rsidR="00497E60" w:rsidRDefault="00497E60" w:rsidP="00497E60">
      <w:pPr>
        <w:spacing w:line="240" w:lineRule="auto"/>
        <w:jc w:val="center"/>
        <w:rPr>
          <w:b/>
        </w:rPr>
      </w:pPr>
      <w:r>
        <w:rPr>
          <w:b/>
        </w:rPr>
        <w:t>Song and Dance in Education</w:t>
      </w:r>
    </w:p>
    <w:p w14:paraId="6D4240CA" w14:textId="77777777" w:rsidR="00497E60" w:rsidRDefault="00497E60" w:rsidP="00497E60">
      <w:pPr>
        <w:spacing w:line="240" w:lineRule="auto"/>
        <w:jc w:val="center"/>
        <w:rPr>
          <w:b/>
        </w:rPr>
      </w:pPr>
    </w:p>
    <w:p w14:paraId="21BC7494" w14:textId="77777777" w:rsidR="00497E60" w:rsidRDefault="00497E60" w:rsidP="00497E60">
      <w:pPr>
        <w:spacing w:line="240" w:lineRule="auto"/>
        <w:rPr>
          <w:b/>
        </w:rPr>
      </w:pPr>
      <w:r>
        <w:rPr>
          <w:b/>
        </w:rPr>
        <w:t>Description of the research and your students’ participation.</w:t>
      </w:r>
    </w:p>
    <w:p w14:paraId="55D11A85" w14:textId="77777777" w:rsidR="00497E60" w:rsidRDefault="00497E60" w:rsidP="00497E60">
      <w:pPr>
        <w:spacing w:line="240" w:lineRule="auto"/>
      </w:pPr>
      <w:r>
        <w:t>You are invited to participate in a research study conducted by Brittney Bythrow. The purpose of this research is to see the effect of using song and dance in educational classroom lesson.</w:t>
      </w:r>
    </w:p>
    <w:p w14:paraId="51F34877" w14:textId="77777777" w:rsidR="00497E60" w:rsidRDefault="00497E60" w:rsidP="00497E60">
      <w:pPr>
        <w:spacing w:line="240" w:lineRule="auto"/>
      </w:pPr>
      <w:r>
        <w:t>Their participation will involve learning about butterflies through either a traditional lesson or a song and dance.</w:t>
      </w:r>
    </w:p>
    <w:p w14:paraId="7D2FE980" w14:textId="77777777" w:rsidR="00497E60" w:rsidRDefault="00497E60" w:rsidP="00497E60">
      <w:pPr>
        <w:spacing w:line="240" w:lineRule="auto"/>
      </w:pPr>
      <w:r>
        <w:t xml:space="preserve">The amount of time required for your classroom’s participation will be three 20 minute sessions in a school week. </w:t>
      </w:r>
    </w:p>
    <w:p w14:paraId="321DBF66" w14:textId="77777777" w:rsidR="00497E60" w:rsidRDefault="00497E60" w:rsidP="00497E60">
      <w:pPr>
        <w:spacing w:line="240" w:lineRule="auto"/>
      </w:pPr>
    </w:p>
    <w:p w14:paraId="3A44751C" w14:textId="77777777" w:rsidR="00497E60" w:rsidRDefault="00497E60" w:rsidP="00497E60">
      <w:pPr>
        <w:spacing w:line="240" w:lineRule="auto"/>
      </w:pPr>
      <w:r w:rsidRPr="00024380">
        <w:rPr>
          <w:b/>
        </w:rPr>
        <w:t>Risks and discomforts</w:t>
      </w:r>
    </w:p>
    <w:p w14:paraId="6F4D90D4" w14:textId="77777777" w:rsidR="00497E60" w:rsidRDefault="00497E60" w:rsidP="00497E60">
      <w:pPr>
        <w:spacing w:line="240" w:lineRule="auto"/>
      </w:pPr>
      <w:r>
        <w:t xml:space="preserve">There are no known risks associated with this research. </w:t>
      </w:r>
    </w:p>
    <w:p w14:paraId="0DBA172B" w14:textId="77777777" w:rsidR="00497E60" w:rsidRDefault="00497E60" w:rsidP="00497E60">
      <w:pPr>
        <w:spacing w:line="240" w:lineRule="auto"/>
      </w:pPr>
    </w:p>
    <w:p w14:paraId="371793BB" w14:textId="77777777" w:rsidR="00497E60" w:rsidRPr="00024380" w:rsidRDefault="00497E60" w:rsidP="00497E60">
      <w:pPr>
        <w:spacing w:line="240" w:lineRule="auto"/>
        <w:rPr>
          <w:b/>
        </w:rPr>
      </w:pPr>
      <w:r w:rsidRPr="00024380">
        <w:rPr>
          <w:b/>
        </w:rPr>
        <w:t>Potential benefits</w:t>
      </w:r>
    </w:p>
    <w:p w14:paraId="1E8B2EDF" w14:textId="77777777" w:rsidR="00497E60" w:rsidRDefault="00497E60" w:rsidP="00497E60">
      <w:pPr>
        <w:spacing w:line="240" w:lineRule="auto"/>
      </w:pPr>
      <w:r>
        <w:t xml:space="preserve">A potential benefit of your students being part of this study may be a better understanding of the transition a caterpillar experiences. </w:t>
      </w:r>
    </w:p>
    <w:p w14:paraId="5C91F4DB" w14:textId="77777777" w:rsidR="00497E60" w:rsidRDefault="00497E60" w:rsidP="00497E60">
      <w:pPr>
        <w:spacing w:line="240" w:lineRule="auto"/>
        <w:rPr>
          <w:b/>
        </w:rPr>
      </w:pPr>
    </w:p>
    <w:p w14:paraId="666B5936" w14:textId="77777777" w:rsidR="00497E60" w:rsidRDefault="00497E60" w:rsidP="00497E60">
      <w:pPr>
        <w:spacing w:line="240" w:lineRule="auto"/>
        <w:rPr>
          <w:b/>
        </w:rPr>
      </w:pPr>
      <w:r w:rsidRPr="00024380">
        <w:rPr>
          <w:b/>
        </w:rPr>
        <w:t>Protection of confidentiality</w:t>
      </w:r>
    </w:p>
    <w:p w14:paraId="3F4A5CC9" w14:textId="77777777" w:rsidR="00497E60" w:rsidRDefault="00497E60" w:rsidP="00497E60">
      <w:pPr>
        <w:spacing w:line="240" w:lineRule="auto"/>
      </w:pPr>
      <w:r>
        <w:t>Your students’ identity will not be revealed in any publication resulting from this study.</w:t>
      </w:r>
    </w:p>
    <w:p w14:paraId="22D661A4" w14:textId="77777777" w:rsidR="00497E60" w:rsidRDefault="00497E60" w:rsidP="00497E60">
      <w:pPr>
        <w:spacing w:line="240" w:lineRule="auto"/>
      </w:pPr>
    </w:p>
    <w:p w14:paraId="156C8328" w14:textId="77777777" w:rsidR="00497E60" w:rsidRDefault="00497E60" w:rsidP="00497E60">
      <w:pPr>
        <w:spacing w:line="240" w:lineRule="auto"/>
        <w:rPr>
          <w:b/>
        </w:rPr>
      </w:pPr>
      <w:r w:rsidRPr="00024380">
        <w:rPr>
          <w:b/>
        </w:rPr>
        <w:t>Voluntary participation</w:t>
      </w:r>
    </w:p>
    <w:p w14:paraId="7EF0604E" w14:textId="77777777" w:rsidR="00497E60" w:rsidRDefault="00497E60" w:rsidP="00497E60">
      <w:pPr>
        <w:spacing w:line="240" w:lineRule="auto"/>
      </w:pPr>
      <w:r>
        <w:t>Participation in this research study is voluntary. You may refuse to allow your students to participate or withdraw your students from the study at any time. Your students will not be penalized in any way should you decide not to allow your them to participate or to withdraw them from this study.</w:t>
      </w:r>
    </w:p>
    <w:p w14:paraId="66AB9B2D" w14:textId="77777777" w:rsidR="00497E60" w:rsidRDefault="00497E60" w:rsidP="00497E60">
      <w:pPr>
        <w:spacing w:line="240" w:lineRule="auto"/>
        <w:rPr>
          <w:b/>
        </w:rPr>
      </w:pPr>
    </w:p>
    <w:p w14:paraId="606CFD83" w14:textId="77777777" w:rsidR="00497E60" w:rsidRDefault="00497E60" w:rsidP="00497E60">
      <w:pPr>
        <w:spacing w:line="240" w:lineRule="auto"/>
      </w:pPr>
      <w:r w:rsidRPr="00024380">
        <w:rPr>
          <w:b/>
        </w:rPr>
        <w:t>Contact information</w:t>
      </w:r>
    </w:p>
    <w:p w14:paraId="50468792" w14:textId="77777777" w:rsidR="00497E60" w:rsidRDefault="00497E60" w:rsidP="00497E60">
      <w:pPr>
        <w:spacing w:line="240" w:lineRule="auto"/>
      </w:pPr>
      <w:r>
        <w:t xml:space="preserve">If you have any questions or concerns about this study or if any problems arise, please contact Brittney Bythrow at </w:t>
      </w:r>
      <w:hyperlink r:id="rId12" w:history="1">
        <w:r w:rsidRPr="00A2119A">
          <w:rPr>
            <w:rStyle w:val="Hyperlink"/>
            <w:color w:val="auto"/>
            <w:u w:val="none"/>
          </w:rPr>
          <w:t>b_bythrow@salemstate.edu</w:t>
        </w:r>
      </w:hyperlink>
      <w:r w:rsidRPr="00A2119A">
        <w:t xml:space="preserve"> or </w:t>
      </w:r>
      <w:r>
        <w:t xml:space="preserve">the Institutional Review Board at Salem State University by calling </w:t>
      </w:r>
      <w:r w:rsidRPr="00315C5F">
        <w:rPr>
          <w:rFonts w:ascii="Calibri" w:hAnsi="Calibri" w:cs="Arial"/>
          <w:szCs w:val="20"/>
          <w:shd w:val="clear" w:color="auto" w:fill="FFFFFF"/>
        </w:rPr>
        <w:t>978.542.7177.</w:t>
      </w:r>
    </w:p>
    <w:p w14:paraId="3CCBC4FB" w14:textId="77777777" w:rsidR="00497E60" w:rsidRDefault="00497E60" w:rsidP="00497E60">
      <w:pPr>
        <w:spacing w:line="240" w:lineRule="auto"/>
      </w:pPr>
    </w:p>
    <w:p w14:paraId="70509BF6" w14:textId="77777777" w:rsidR="00497E60" w:rsidRPr="00024380" w:rsidRDefault="00497E60" w:rsidP="00497E60">
      <w:pPr>
        <w:spacing w:line="240" w:lineRule="auto"/>
        <w:rPr>
          <w:b/>
        </w:rPr>
      </w:pPr>
      <w:r w:rsidRPr="00024380">
        <w:rPr>
          <w:b/>
        </w:rPr>
        <w:t>Consent</w:t>
      </w:r>
    </w:p>
    <w:p w14:paraId="359F1EA3" w14:textId="77777777" w:rsidR="00497E60" w:rsidRPr="00C92239" w:rsidRDefault="00497E60" w:rsidP="00497E60">
      <w:pPr>
        <w:spacing w:line="240" w:lineRule="auto"/>
        <w:rPr>
          <w:b/>
        </w:rPr>
      </w:pPr>
      <w:r w:rsidRPr="00C92239">
        <w:rPr>
          <w:b/>
        </w:rPr>
        <w:t xml:space="preserve">I have read this </w:t>
      </w:r>
      <w:r>
        <w:rPr>
          <w:b/>
        </w:rPr>
        <w:t>principal</w:t>
      </w:r>
      <w:r w:rsidRPr="00C92239">
        <w:rPr>
          <w:b/>
        </w:rPr>
        <w:t xml:space="preserve"> permission form and have been given the opportunity to ask questions. I give my </w:t>
      </w:r>
      <w:r>
        <w:rPr>
          <w:b/>
        </w:rPr>
        <w:t xml:space="preserve">permission for my students </w:t>
      </w:r>
      <w:r w:rsidRPr="00C92239">
        <w:rPr>
          <w:b/>
        </w:rPr>
        <w:t>to participate in this study.</w:t>
      </w:r>
    </w:p>
    <w:p w14:paraId="346729D5" w14:textId="77777777" w:rsidR="00497E60" w:rsidRPr="00C92239" w:rsidRDefault="00497E60" w:rsidP="00497E60">
      <w:pPr>
        <w:spacing w:line="240" w:lineRule="auto"/>
        <w:rPr>
          <w:b/>
        </w:rPr>
      </w:pPr>
    </w:p>
    <w:p w14:paraId="74BCA951" w14:textId="6A66AE6C" w:rsidR="00497E60" w:rsidRDefault="00497E60" w:rsidP="00497E60">
      <w:pPr>
        <w:spacing w:line="240" w:lineRule="auto"/>
      </w:pPr>
      <w:r>
        <w:t>Principal signature_______________________________ Date</w:t>
      </w:r>
      <w:r w:rsidR="00D93995">
        <w:t>: _</w:t>
      </w:r>
      <w:r>
        <w:t>________________</w:t>
      </w:r>
    </w:p>
    <w:p w14:paraId="04B87992" w14:textId="77777777" w:rsidR="00497E60" w:rsidRDefault="00497E60" w:rsidP="00497E60">
      <w:pPr>
        <w:spacing w:line="240" w:lineRule="auto"/>
      </w:pPr>
    </w:p>
    <w:p w14:paraId="341C944E" w14:textId="77777777" w:rsidR="00497E60" w:rsidRPr="00024380" w:rsidRDefault="00497E60" w:rsidP="00497E60">
      <w:pPr>
        <w:spacing w:line="240" w:lineRule="auto"/>
      </w:pPr>
      <w:r>
        <w:t>Please keep the first page of this so you have a copy of this principal permission form.</w:t>
      </w:r>
    </w:p>
    <w:p w14:paraId="47724C00" w14:textId="77777777" w:rsidR="00497E60" w:rsidRDefault="00497E60" w:rsidP="00497E60">
      <w:pPr>
        <w:rPr>
          <w:sz w:val="28"/>
        </w:rPr>
      </w:pPr>
    </w:p>
    <w:p w14:paraId="06DA89C6" w14:textId="77777777" w:rsidR="00497E60" w:rsidRDefault="00497E60" w:rsidP="00497E60">
      <w:pPr>
        <w:rPr>
          <w:sz w:val="28"/>
        </w:rPr>
      </w:pPr>
      <w:r>
        <w:rPr>
          <w:sz w:val="28"/>
        </w:rPr>
        <w:br w:type="page"/>
      </w:r>
    </w:p>
    <w:p w14:paraId="08E42861" w14:textId="77777777" w:rsidR="00497E60" w:rsidRPr="008F1173" w:rsidRDefault="00497E60" w:rsidP="00497E60">
      <w:pPr>
        <w:jc w:val="center"/>
        <w:rPr>
          <w:b/>
          <w:sz w:val="26"/>
          <w:szCs w:val="26"/>
        </w:rPr>
      </w:pPr>
      <w:r w:rsidRPr="008F1173">
        <w:rPr>
          <w:b/>
          <w:sz w:val="26"/>
          <w:szCs w:val="26"/>
        </w:rPr>
        <w:lastRenderedPageBreak/>
        <w:t>Parental Permission for Participation of a Child in a Research Study</w:t>
      </w:r>
    </w:p>
    <w:p w14:paraId="33EDD49A" w14:textId="77777777" w:rsidR="00497E60" w:rsidRPr="008F1173" w:rsidRDefault="00497E60" w:rsidP="00497E60">
      <w:pPr>
        <w:jc w:val="center"/>
        <w:rPr>
          <w:b/>
          <w:sz w:val="26"/>
          <w:szCs w:val="26"/>
        </w:rPr>
      </w:pPr>
      <w:r w:rsidRPr="008F1173">
        <w:rPr>
          <w:b/>
          <w:sz w:val="26"/>
          <w:szCs w:val="26"/>
        </w:rPr>
        <w:t>Salem State University Sports and Movement Science and Education Student</w:t>
      </w:r>
    </w:p>
    <w:p w14:paraId="4601D6BC" w14:textId="77777777" w:rsidR="00497E60" w:rsidRPr="008F1173" w:rsidRDefault="00497E60" w:rsidP="00497E60">
      <w:pPr>
        <w:jc w:val="center"/>
        <w:rPr>
          <w:b/>
          <w:sz w:val="26"/>
          <w:szCs w:val="26"/>
        </w:rPr>
      </w:pPr>
      <w:r w:rsidRPr="008F1173">
        <w:rPr>
          <w:b/>
          <w:sz w:val="26"/>
          <w:szCs w:val="26"/>
        </w:rPr>
        <w:t>For Honors Thesis</w:t>
      </w:r>
    </w:p>
    <w:p w14:paraId="4F97CC61" w14:textId="77777777" w:rsidR="00497E60" w:rsidRDefault="00497E60" w:rsidP="00497E60">
      <w:pPr>
        <w:jc w:val="center"/>
        <w:rPr>
          <w:b/>
        </w:rPr>
      </w:pPr>
      <w:r>
        <w:rPr>
          <w:b/>
        </w:rPr>
        <w:t>Dance and Education: A Collaborative Effort</w:t>
      </w:r>
    </w:p>
    <w:p w14:paraId="0D88762A" w14:textId="77777777" w:rsidR="00497E60" w:rsidRDefault="00497E60" w:rsidP="00497E60">
      <w:pPr>
        <w:rPr>
          <w:b/>
        </w:rPr>
      </w:pPr>
    </w:p>
    <w:p w14:paraId="4729E354" w14:textId="77777777" w:rsidR="00497E60" w:rsidRDefault="00497E60" w:rsidP="00497E60">
      <w:pPr>
        <w:rPr>
          <w:b/>
        </w:rPr>
      </w:pPr>
      <w:r>
        <w:rPr>
          <w:b/>
        </w:rPr>
        <w:t>Description of the research and your child’s participation</w:t>
      </w:r>
    </w:p>
    <w:p w14:paraId="2D02DE97" w14:textId="77777777" w:rsidR="00497E60" w:rsidRDefault="00497E60" w:rsidP="00497E60">
      <w:r>
        <w:t>You are invited to participate in a research study conducted by Brittney Bythrow. The purpose of this research is to see the effect of using song and dance in educational classroom lessons.</w:t>
      </w:r>
    </w:p>
    <w:p w14:paraId="62220EDC" w14:textId="77777777" w:rsidR="00497E60" w:rsidRDefault="00497E60" w:rsidP="00497E60">
      <w:r>
        <w:t>Your child’s participation will involve learning about butterflies through either a traditional lesson or a song and dance.</w:t>
      </w:r>
    </w:p>
    <w:p w14:paraId="4FA0FD1D" w14:textId="77777777" w:rsidR="00497E60" w:rsidRDefault="00497E60" w:rsidP="00497E60">
      <w:r>
        <w:t xml:space="preserve">The amount of time required for your child’s participation will be three 20 minute sessions in a school week. </w:t>
      </w:r>
    </w:p>
    <w:p w14:paraId="6E1B30A7" w14:textId="77777777" w:rsidR="00497E60" w:rsidRDefault="00497E60" w:rsidP="00497E60">
      <w:r w:rsidRPr="00024380">
        <w:rPr>
          <w:b/>
        </w:rPr>
        <w:t>Risks and discomforts</w:t>
      </w:r>
    </w:p>
    <w:p w14:paraId="24265ED2" w14:textId="77777777" w:rsidR="00497E60" w:rsidRDefault="00497E60" w:rsidP="00497E60">
      <w:r>
        <w:t xml:space="preserve">There are no known risks associated with this research. </w:t>
      </w:r>
    </w:p>
    <w:p w14:paraId="6F106458" w14:textId="77777777" w:rsidR="00497E60" w:rsidRPr="00024380" w:rsidRDefault="00497E60" w:rsidP="00497E60">
      <w:pPr>
        <w:rPr>
          <w:b/>
        </w:rPr>
      </w:pPr>
      <w:r w:rsidRPr="00024380">
        <w:rPr>
          <w:b/>
        </w:rPr>
        <w:t>Potential benefits</w:t>
      </w:r>
    </w:p>
    <w:p w14:paraId="62E67DCD" w14:textId="77777777" w:rsidR="00497E60" w:rsidRDefault="00497E60" w:rsidP="00497E60">
      <w:r>
        <w:t xml:space="preserve">A potential benefit of your child being part of this study may be a better understanding of the transition a caterpillar experiences.   </w:t>
      </w:r>
    </w:p>
    <w:p w14:paraId="3F7508CD" w14:textId="77777777" w:rsidR="00497E60" w:rsidRDefault="00497E60" w:rsidP="00497E60">
      <w:pPr>
        <w:rPr>
          <w:b/>
        </w:rPr>
      </w:pPr>
      <w:r w:rsidRPr="00024380">
        <w:rPr>
          <w:b/>
        </w:rPr>
        <w:t>Protection of confidentiality</w:t>
      </w:r>
    </w:p>
    <w:p w14:paraId="07DF6676" w14:textId="77777777" w:rsidR="00497E60" w:rsidRDefault="00497E60" w:rsidP="00497E60">
      <w:r>
        <w:t>Your child’s identity will not be revealed in any publication resulting from this study.</w:t>
      </w:r>
    </w:p>
    <w:p w14:paraId="206A6302" w14:textId="77777777" w:rsidR="00497E60" w:rsidRDefault="00497E60" w:rsidP="00497E60">
      <w:pPr>
        <w:rPr>
          <w:b/>
        </w:rPr>
      </w:pPr>
      <w:r w:rsidRPr="00024380">
        <w:rPr>
          <w:b/>
        </w:rPr>
        <w:t>Voluntary participation</w:t>
      </w:r>
    </w:p>
    <w:p w14:paraId="2C6508AA" w14:textId="77777777" w:rsidR="00497E60" w:rsidRDefault="00497E60" w:rsidP="00497E60">
      <w:r>
        <w:t>Participation in this research study is voluntary. You may refuse to allow your child to participate or withdraw your child from the study at any time. Your child will not be penalized in any way should you decide not to allow your child to participate or to withdraw your child from this study.</w:t>
      </w:r>
    </w:p>
    <w:p w14:paraId="3B0A196E" w14:textId="77777777" w:rsidR="00497E60" w:rsidRPr="00C34F98" w:rsidRDefault="00497E60" w:rsidP="00497E60">
      <w:r w:rsidRPr="00024380">
        <w:rPr>
          <w:b/>
        </w:rPr>
        <w:t xml:space="preserve">Contact </w:t>
      </w:r>
      <w:r>
        <w:rPr>
          <w:b/>
        </w:rPr>
        <w:t>i</w:t>
      </w:r>
      <w:r w:rsidRPr="00024380">
        <w:rPr>
          <w:b/>
        </w:rPr>
        <w:t>nformation</w:t>
      </w:r>
    </w:p>
    <w:p w14:paraId="0D7E693B" w14:textId="77777777" w:rsidR="00497E60" w:rsidRPr="00A2119A" w:rsidRDefault="00497E60" w:rsidP="00497E60">
      <w:r w:rsidRPr="00A2119A">
        <w:t xml:space="preserve">Researcher: Brittney Bythrow:  </w:t>
      </w:r>
      <w:hyperlink r:id="rId13" w:history="1">
        <w:r w:rsidRPr="00A2119A">
          <w:rPr>
            <w:rStyle w:val="Hyperlink"/>
            <w:color w:val="auto"/>
            <w:u w:val="none"/>
          </w:rPr>
          <w:t>b_bythrow@salemstate.edu</w:t>
        </w:r>
      </w:hyperlink>
      <w:r w:rsidRPr="00A2119A">
        <w:t>, 978.793.9669</w:t>
      </w:r>
    </w:p>
    <w:p w14:paraId="4597AEDC" w14:textId="77777777" w:rsidR="00497E60" w:rsidRPr="00A2119A" w:rsidRDefault="00497E60" w:rsidP="00497E60">
      <w:r w:rsidRPr="00A2119A">
        <w:t>Institutional Review Board: 978.542.7177</w:t>
      </w:r>
    </w:p>
    <w:p w14:paraId="671C1120" w14:textId="77777777" w:rsidR="00497E60" w:rsidRPr="00A2119A" w:rsidRDefault="00497E60" w:rsidP="00497E60">
      <w:r w:rsidRPr="00A2119A">
        <w:t xml:space="preserve">Faculty Advisor: </w:t>
      </w:r>
      <w:hyperlink r:id="rId14" w:history="1">
        <w:r w:rsidRPr="00A2119A">
          <w:rPr>
            <w:rStyle w:val="Hyperlink"/>
            <w:color w:val="auto"/>
            <w:u w:val="none"/>
          </w:rPr>
          <w:t>mmclyman@salemstate.edu</w:t>
        </w:r>
      </w:hyperlink>
    </w:p>
    <w:p w14:paraId="3AC9E559" w14:textId="77777777" w:rsidR="00497E60" w:rsidRPr="00A2119A" w:rsidRDefault="00497E60" w:rsidP="00497E60">
      <w:r w:rsidRPr="00A2119A">
        <w:t xml:space="preserve">Honors Advisor: </w:t>
      </w:r>
      <w:hyperlink r:id="rId15" w:history="1">
        <w:r w:rsidRPr="00A2119A">
          <w:rPr>
            <w:rStyle w:val="Hyperlink"/>
            <w:color w:val="auto"/>
            <w:u w:val="none"/>
          </w:rPr>
          <w:t>jgonsalves@salemstate.edu</w:t>
        </w:r>
      </w:hyperlink>
    </w:p>
    <w:p w14:paraId="6E70504F" w14:textId="77777777" w:rsidR="00497E60" w:rsidRDefault="00497E60" w:rsidP="00497E60">
      <w:pPr>
        <w:rPr>
          <w:b/>
        </w:rPr>
      </w:pPr>
    </w:p>
    <w:p w14:paraId="65C5E3C1" w14:textId="77777777" w:rsidR="00497E60" w:rsidRDefault="00497E60" w:rsidP="00497E60">
      <w:pPr>
        <w:rPr>
          <w:b/>
        </w:rPr>
      </w:pPr>
    </w:p>
    <w:p w14:paraId="73BF4318" w14:textId="77777777" w:rsidR="00497E60" w:rsidRPr="00024380" w:rsidRDefault="00497E60" w:rsidP="00497E60">
      <w:pPr>
        <w:rPr>
          <w:b/>
        </w:rPr>
      </w:pPr>
      <w:r w:rsidRPr="00024380">
        <w:rPr>
          <w:b/>
        </w:rPr>
        <w:lastRenderedPageBreak/>
        <w:t>Consent</w:t>
      </w:r>
    </w:p>
    <w:p w14:paraId="0B7DE3B6" w14:textId="77777777" w:rsidR="00497E60" w:rsidRDefault="00497E60" w:rsidP="00497E60"/>
    <w:p w14:paraId="7795777C" w14:textId="77777777" w:rsidR="00497E60" w:rsidRPr="00C92239" w:rsidRDefault="00497E60" w:rsidP="00497E60">
      <w:pPr>
        <w:rPr>
          <w:b/>
        </w:rPr>
      </w:pPr>
      <w:r w:rsidRPr="00C92239">
        <w:rPr>
          <w:b/>
        </w:rPr>
        <w:t>I have read this parental permission form and have been given the opportunity to ask questions. I give my permission for my child to participate in this study.</w:t>
      </w:r>
    </w:p>
    <w:p w14:paraId="3C15BCFE" w14:textId="77777777" w:rsidR="00497E60" w:rsidRPr="00C92239" w:rsidRDefault="00497E60" w:rsidP="00497E60">
      <w:pPr>
        <w:rPr>
          <w:b/>
        </w:rPr>
      </w:pPr>
    </w:p>
    <w:p w14:paraId="29003A4F" w14:textId="77777777" w:rsidR="00497E60" w:rsidRDefault="00497E60" w:rsidP="00497E60">
      <w:r>
        <w:t xml:space="preserve">Parent/Guardian’s signature_____________________________ </w:t>
      </w:r>
    </w:p>
    <w:p w14:paraId="08C9C0F8" w14:textId="77777777" w:rsidR="00497E60" w:rsidRDefault="00497E60" w:rsidP="00497E60"/>
    <w:p w14:paraId="3EFC9C85" w14:textId="77777777" w:rsidR="00497E60" w:rsidRDefault="00497E60" w:rsidP="00497E60">
      <w:r>
        <w:t>Date: _________________</w:t>
      </w:r>
    </w:p>
    <w:p w14:paraId="7C0D7D85" w14:textId="77777777" w:rsidR="00497E60" w:rsidRDefault="00497E60" w:rsidP="00497E60"/>
    <w:p w14:paraId="2C95440A" w14:textId="77777777" w:rsidR="00497E60" w:rsidRDefault="00497E60" w:rsidP="00497E60">
      <w:r>
        <w:t>Child’s Name: _______________________________________</w:t>
      </w:r>
    </w:p>
    <w:p w14:paraId="755FFCAF" w14:textId="77777777" w:rsidR="00497E60" w:rsidRDefault="00497E60" w:rsidP="00497E60"/>
    <w:p w14:paraId="7E6DC998" w14:textId="77777777" w:rsidR="00497E60" w:rsidRPr="00024380" w:rsidRDefault="00497E60" w:rsidP="00497E60">
      <w:r>
        <w:t>Please keep the first page of this so you have a copy of this parental permission form.</w:t>
      </w:r>
    </w:p>
    <w:p w14:paraId="54DBCE85" w14:textId="77777777" w:rsidR="00497E60" w:rsidRDefault="00497E60" w:rsidP="00497E60">
      <w:pPr>
        <w:rPr>
          <w:sz w:val="28"/>
        </w:rPr>
      </w:pPr>
      <w:r>
        <w:rPr>
          <w:sz w:val="28"/>
        </w:rPr>
        <w:br w:type="page"/>
      </w:r>
    </w:p>
    <w:p w14:paraId="0F8E995D" w14:textId="77777777" w:rsidR="00497E60" w:rsidRPr="00953DCD" w:rsidRDefault="00497E60" w:rsidP="00497E60">
      <w:pPr>
        <w:spacing w:after="0" w:line="240" w:lineRule="auto"/>
        <w:jc w:val="center"/>
        <w:rPr>
          <w:rFonts w:ascii="Times New Roman" w:eastAsia="Times New Roman" w:hAnsi="Times New Roman"/>
          <w:b/>
          <w:i/>
          <w:color w:val="000000"/>
          <w:sz w:val="28"/>
          <w:szCs w:val="27"/>
        </w:rPr>
      </w:pPr>
      <w:r w:rsidRPr="00953DCD">
        <w:rPr>
          <w:rFonts w:ascii="Times New Roman" w:eastAsia="Times New Roman" w:hAnsi="Times New Roman"/>
          <w:b/>
          <w:bCs/>
          <w:i/>
          <w:color w:val="000000"/>
          <w:sz w:val="32"/>
          <w:szCs w:val="24"/>
        </w:rPr>
        <w:lastRenderedPageBreak/>
        <w:t>Lesson Plan: Life Cycle of a Butterfly (classes a and b)</w:t>
      </w:r>
      <w:r>
        <w:rPr>
          <w:rFonts w:ascii="Times New Roman" w:eastAsia="Times New Roman" w:hAnsi="Times New Roman"/>
          <w:b/>
          <w:bCs/>
          <w:i/>
          <w:color w:val="000000"/>
          <w:sz w:val="32"/>
          <w:szCs w:val="24"/>
        </w:rPr>
        <w:t>:</w:t>
      </w:r>
    </w:p>
    <w:p w14:paraId="6C9E3E7A" w14:textId="77777777" w:rsidR="00497E60" w:rsidRPr="00880EBF" w:rsidRDefault="00497E60" w:rsidP="00497E60">
      <w:pPr>
        <w:spacing w:after="0" w:line="240" w:lineRule="auto"/>
        <w:rPr>
          <w:rFonts w:ascii="Times New Roman" w:eastAsia="Times New Roman" w:hAnsi="Times New Roman"/>
          <w:color w:val="000000"/>
          <w:sz w:val="28"/>
          <w:szCs w:val="27"/>
        </w:rPr>
      </w:pPr>
    </w:p>
    <w:p w14:paraId="0DCFC948" w14:textId="77777777" w:rsidR="00497E60" w:rsidRPr="00880EBF" w:rsidRDefault="00497E60" w:rsidP="00497E60">
      <w:pPr>
        <w:spacing w:after="0" w:line="240" w:lineRule="auto"/>
        <w:rPr>
          <w:rFonts w:ascii="Times New Roman" w:eastAsia="Times New Roman" w:hAnsi="Times New Roman"/>
          <w:b/>
          <w:bCs/>
          <w:color w:val="000000"/>
          <w:sz w:val="28"/>
          <w:szCs w:val="24"/>
        </w:rPr>
      </w:pPr>
      <w:r w:rsidRPr="00880EBF">
        <w:rPr>
          <w:rFonts w:ascii="Times New Roman" w:eastAsia="Times New Roman" w:hAnsi="Times New Roman"/>
          <w:b/>
          <w:bCs/>
          <w:color w:val="000000"/>
          <w:sz w:val="28"/>
          <w:szCs w:val="24"/>
        </w:rPr>
        <w:t>I.</w:t>
      </w:r>
      <w:r w:rsidRPr="00880EBF">
        <w:rPr>
          <w:rFonts w:ascii="Times New Roman" w:eastAsia="Times New Roman" w:hAnsi="Times New Roman"/>
          <w:b/>
          <w:bCs/>
          <w:color w:val="000000"/>
          <w:sz w:val="28"/>
          <w:szCs w:val="24"/>
        </w:rPr>
        <w:tab/>
        <w:t xml:space="preserve">Setting the Stage: </w:t>
      </w:r>
    </w:p>
    <w:p w14:paraId="7769857A" w14:textId="77777777" w:rsidR="00497E60" w:rsidRPr="00880EBF" w:rsidRDefault="00497E60" w:rsidP="00497E60">
      <w:pPr>
        <w:pStyle w:val="ListParagraph"/>
        <w:spacing w:after="0" w:line="240" w:lineRule="auto"/>
        <w:ind w:left="1440" w:hanging="360"/>
        <w:rPr>
          <w:rFonts w:ascii="Times New Roman" w:eastAsia="Times New Roman" w:hAnsi="Times New Roman"/>
          <w:b/>
          <w:bCs/>
          <w:color w:val="000000"/>
          <w:sz w:val="28"/>
          <w:szCs w:val="24"/>
        </w:rPr>
      </w:pPr>
    </w:p>
    <w:p w14:paraId="26328D9C" w14:textId="77777777" w:rsidR="00497E60" w:rsidRPr="00880EBF" w:rsidRDefault="00497E60" w:rsidP="00497E60">
      <w:pPr>
        <w:pStyle w:val="ListParagraph"/>
        <w:numPr>
          <w:ilvl w:val="0"/>
          <w:numId w:val="3"/>
        </w:numPr>
        <w:spacing w:after="0" w:line="240" w:lineRule="auto"/>
        <w:rPr>
          <w:rFonts w:ascii="Times New Roman" w:hAnsi="Times New Roman"/>
          <w:b/>
          <w:sz w:val="24"/>
        </w:rPr>
      </w:pPr>
      <w:r w:rsidRPr="00880EBF">
        <w:rPr>
          <w:rFonts w:ascii="Times New Roman" w:eastAsia="Times New Roman" w:hAnsi="Times New Roman"/>
          <w:b/>
          <w:bCs/>
          <w:color w:val="000000"/>
          <w:sz w:val="28"/>
          <w:szCs w:val="24"/>
        </w:rPr>
        <w:t>Curriculum Framework Standards:</w:t>
      </w:r>
    </w:p>
    <w:p w14:paraId="7C6F6FE9" w14:textId="77777777" w:rsidR="00497E60" w:rsidRPr="00880EBF" w:rsidRDefault="00497E60" w:rsidP="00497E60">
      <w:pPr>
        <w:pStyle w:val="ListParagraph"/>
        <w:spacing w:after="0" w:line="240" w:lineRule="auto"/>
        <w:ind w:left="1440"/>
        <w:rPr>
          <w:rFonts w:ascii="Times New Roman" w:hAnsi="Times New Roman"/>
          <w:b/>
          <w:sz w:val="24"/>
        </w:rPr>
      </w:pPr>
    </w:p>
    <w:p w14:paraId="5A254078" w14:textId="77777777" w:rsidR="00497E60" w:rsidRPr="00CE7B23" w:rsidRDefault="00497E60" w:rsidP="00497E60">
      <w:pPr>
        <w:pStyle w:val="ListParagraph"/>
        <w:numPr>
          <w:ilvl w:val="0"/>
          <w:numId w:val="4"/>
        </w:numPr>
        <w:spacing w:after="0" w:line="240" w:lineRule="auto"/>
        <w:rPr>
          <w:rFonts w:ascii="Times New Roman" w:eastAsia="Times New Roman" w:hAnsi="Times New Roman" w:cs="Times New Roman"/>
          <w:color w:val="000000"/>
          <w:sz w:val="24"/>
          <w:szCs w:val="24"/>
        </w:rPr>
      </w:pPr>
      <w:r w:rsidRPr="00CE7B23">
        <w:rPr>
          <w:rFonts w:ascii="Times New Roman" w:eastAsia="Times New Roman" w:hAnsi="Times New Roman" w:cs="Times New Roman"/>
          <w:color w:val="000000"/>
          <w:sz w:val="24"/>
          <w:szCs w:val="24"/>
        </w:rPr>
        <w:t xml:space="preserve">PREK-2.LS.3: </w:t>
      </w:r>
      <w:r w:rsidRPr="00CE7B23">
        <w:rPr>
          <w:rFonts w:ascii="Times New Roman" w:eastAsia="BatangChe" w:hAnsi="Times New Roman" w:cs="Times New Roman"/>
          <w:sz w:val="24"/>
          <w:szCs w:val="24"/>
        </w:rPr>
        <w:t>Recognize that plants and animals have life cycles, and that life cycles vary for different living things.</w:t>
      </w:r>
    </w:p>
    <w:p w14:paraId="62271B20" w14:textId="77777777" w:rsidR="00497E60" w:rsidRPr="00362BC4" w:rsidRDefault="00497E60" w:rsidP="00497E60">
      <w:pPr>
        <w:pStyle w:val="ListParagraph"/>
        <w:numPr>
          <w:ilvl w:val="0"/>
          <w:numId w:val="4"/>
        </w:numPr>
        <w:spacing w:after="0" w:line="240" w:lineRule="auto"/>
        <w:rPr>
          <w:rFonts w:ascii="Times New Roman" w:eastAsia="Times New Roman" w:hAnsi="Times New Roman" w:cs="Times New Roman"/>
          <w:sz w:val="24"/>
          <w:szCs w:val="24"/>
        </w:rPr>
      </w:pPr>
      <w:r w:rsidRPr="00CE7B23">
        <w:rPr>
          <w:rFonts w:ascii="Times New Roman" w:eastAsia="Times New Roman" w:hAnsi="Times New Roman" w:cs="Times New Roman"/>
          <w:color w:val="000000"/>
          <w:sz w:val="24"/>
          <w:szCs w:val="24"/>
        </w:rPr>
        <w:t>NDS.K-4. 1:</w:t>
      </w:r>
      <w:r w:rsidRPr="00CE7B23">
        <w:rPr>
          <w:rFonts w:ascii="Times New Roman" w:hAnsi="Times New Roman" w:cs="Times New Roman"/>
          <w:color w:val="232F3A"/>
          <w:sz w:val="24"/>
          <w:szCs w:val="24"/>
          <w:shd w:val="clear" w:color="auto" w:fill="FFFFFF"/>
        </w:rPr>
        <w:t xml:space="preserve"> </w:t>
      </w:r>
      <w:r w:rsidRPr="00362BC4">
        <w:rPr>
          <w:rFonts w:ascii="Times New Roman" w:hAnsi="Times New Roman" w:cs="Times New Roman"/>
          <w:sz w:val="24"/>
          <w:szCs w:val="24"/>
          <w:shd w:val="clear" w:color="auto" w:fill="FFFFFF"/>
        </w:rPr>
        <w:t>Identifying and demonstrating movement elements and skills in performing dance</w:t>
      </w:r>
    </w:p>
    <w:p w14:paraId="11488B2C" w14:textId="77777777" w:rsidR="00497E60" w:rsidRPr="00362BC4" w:rsidRDefault="00497E60" w:rsidP="00497E60">
      <w:pPr>
        <w:pStyle w:val="ListParagraph"/>
        <w:numPr>
          <w:ilvl w:val="0"/>
          <w:numId w:val="4"/>
        </w:numPr>
        <w:spacing w:after="0" w:line="240" w:lineRule="auto"/>
        <w:rPr>
          <w:rFonts w:ascii="Times New Roman" w:eastAsia="Times New Roman" w:hAnsi="Times New Roman" w:cs="Times New Roman"/>
          <w:sz w:val="24"/>
          <w:szCs w:val="24"/>
        </w:rPr>
      </w:pPr>
      <w:r w:rsidRPr="00362BC4">
        <w:rPr>
          <w:rFonts w:ascii="Times New Roman" w:eastAsia="Times New Roman" w:hAnsi="Times New Roman" w:cs="Times New Roman"/>
          <w:sz w:val="24"/>
          <w:szCs w:val="24"/>
        </w:rPr>
        <w:t>NDS.K-4.3:</w:t>
      </w:r>
      <w:r w:rsidRPr="00362BC4">
        <w:rPr>
          <w:rFonts w:ascii="Times New Roman" w:hAnsi="Times New Roman" w:cs="Times New Roman"/>
          <w:sz w:val="24"/>
          <w:szCs w:val="24"/>
          <w:shd w:val="clear" w:color="auto" w:fill="FFFFFF"/>
        </w:rPr>
        <w:t xml:space="preserve"> Understanding dance as a way to create and communicate meaning</w:t>
      </w:r>
    </w:p>
    <w:p w14:paraId="270FC3B8" w14:textId="77777777" w:rsidR="00497E60" w:rsidRPr="00362BC4" w:rsidRDefault="00497E60" w:rsidP="00497E60">
      <w:pPr>
        <w:pStyle w:val="ListParagraph"/>
        <w:numPr>
          <w:ilvl w:val="0"/>
          <w:numId w:val="4"/>
        </w:numPr>
        <w:spacing w:after="0" w:line="240" w:lineRule="auto"/>
        <w:rPr>
          <w:rFonts w:ascii="Times New Roman" w:eastAsia="Times New Roman" w:hAnsi="Times New Roman" w:cs="Times New Roman"/>
          <w:sz w:val="24"/>
          <w:szCs w:val="24"/>
        </w:rPr>
      </w:pPr>
      <w:r w:rsidRPr="00362BC4">
        <w:rPr>
          <w:rFonts w:ascii="Times New Roman" w:eastAsia="Times New Roman" w:hAnsi="Times New Roman" w:cs="Times New Roman"/>
          <w:sz w:val="24"/>
          <w:szCs w:val="24"/>
        </w:rPr>
        <w:t>NDS.K-4.7:</w:t>
      </w:r>
      <w:r w:rsidRPr="00362BC4">
        <w:rPr>
          <w:rFonts w:ascii="Times New Roman" w:hAnsi="Times New Roman" w:cs="Times New Roman"/>
          <w:sz w:val="24"/>
          <w:szCs w:val="24"/>
          <w:shd w:val="clear" w:color="auto" w:fill="FFFFFF"/>
        </w:rPr>
        <w:t xml:space="preserve"> Making connections between dance and other disciplines</w:t>
      </w:r>
    </w:p>
    <w:p w14:paraId="22D42E2E" w14:textId="77777777" w:rsidR="00497E60" w:rsidRPr="00880EBF" w:rsidRDefault="00497E60" w:rsidP="00497E60">
      <w:pPr>
        <w:pStyle w:val="ListParagraph"/>
        <w:spacing w:after="0" w:line="240" w:lineRule="auto"/>
        <w:ind w:left="1800"/>
        <w:rPr>
          <w:rFonts w:ascii="Times New Roman" w:eastAsia="Times New Roman" w:hAnsi="Times New Roman"/>
          <w:color w:val="000000"/>
          <w:sz w:val="20"/>
          <w:szCs w:val="27"/>
        </w:rPr>
      </w:pPr>
    </w:p>
    <w:p w14:paraId="40FC675D" w14:textId="77777777" w:rsidR="00497E60" w:rsidRPr="00880EBF" w:rsidRDefault="00497E60" w:rsidP="00497E60">
      <w:pPr>
        <w:numPr>
          <w:ilvl w:val="0"/>
          <w:numId w:val="3"/>
        </w:numPr>
        <w:spacing w:after="0" w:line="240" w:lineRule="auto"/>
        <w:rPr>
          <w:rFonts w:ascii="Times New Roman" w:eastAsia="Times New Roman" w:hAnsi="Times New Roman"/>
          <w:b/>
          <w:color w:val="000000"/>
          <w:sz w:val="20"/>
          <w:szCs w:val="27"/>
        </w:rPr>
      </w:pPr>
      <w:r w:rsidRPr="00880EBF">
        <w:rPr>
          <w:rFonts w:ascii="Times New Roman" w:eastAsia="Times New Roman" w:hAnsi="Times New Roman"/>
          <w:b/>
          <w:bCs/>
          <w:color w:val="000000"/>
          <w:sz w:val="28"/>
          <w:szCs w:val="24"/>
        </w:rPr>
        <w:t xml:space="preserve">Generative Topic: </w:t>
      </w:r>
      <w:r w:rsidRPr="00880EBF">
        <w:rPr>
          <w:rFonts w:ascii="Times New Roman" w:eastAsia="Times New Roman" w:hAnsi="Times New Roman"/>
          <w:b/>
          <w:bCs/>
          <w:color w:val="000000"/>
          <w:sz w:val="28"/>
          <w:szCs w:val="24"/>
        </w:rPr>
        <w:br/>
      </w:r>
    </w:p>
    <w:p w14:paraId="2E162DA8" w14:textId="77777777" w:rsidR="00497E60" w:rsidRPr="00880EBF" w:rsidRDefault="00497E60" w:rsidP="00497E60">
      <w:pPr>
        <w:numPr>
          <w:ilvl w:val="0"/>
          <w:numId w:val="4"/>
        </w:numPr>
        <w:spacing w:after="0" w:line="240" w:lineRule="auto"/>
        <w:rPr>
          <w:rFonts w:ascii="Times New Roman" w:eastAsia="Times New Roman" w:hAnsi="Times New Roman"/>
          <w:b/>
          <w:color w:val="000000"/>
          <w:sz w:val="24"/>
          <w:szCs w:val="27"/>
        </w:rPr>
      </w:pPr>
      <w:r w:rsidRPr="00880EBF">
        <w:rPr>
          <w:rFonts w:ascii="Times New Roman" w:eastAsia="Times New Roman" w:hAnsi="Times New Roman"/>
          <w:color w:val="000000"/>
          <w:sz w:val="24"/>
          <w:szCs w:val="27"/>
        </w:rPr>
        <w:t>The main concept for this lesson is life cycles of butterflies-they go through different stages as the change and grow.</w:t>
      </w:r>
    </w:p>
    <w:p w14:paraId="23E25BD4" w14:textId="77777777" w:rsidR="00497E60" w:rsidRPr="00880EBF" w:rsidRDefault="00497E60" w:rsidP="00497E60">
      <w:pPr>
        <w:numPr>
          <w:ilvl w:val="0"/>
          <w:numId w:val="4"/>
        </w:numPr>
        <w:spacing w:after="0" w:line="240" w:lineRule="auto"/>
        <w:rPr>
          <w:rFonts w:ascii="Times New Roman" w:eastAsia="Times New Roman" w:hAnsi="Times New Roman"/>
          <w:b/>
          <w:color w:val="000000"/>
          <w:sz w:val="24"/>
          <w:szCs w:val="27"/>
        </w:rPr>
      </w:pPr>
      <w:r w:rsidRPr="00880EBF">
        <w:rPr>
          <w:rFonts w:ascii="Times New Roman" w:eastAsia="Times New Roman" w:hAnsi="Times New Roman"/>
          <w:color w:val="000000"/>
          <w:sz w:val="24"/>
          <w:szCs w:val="27"/>
        </w:rPr>
        <w:t xml:space="preserve">Many of the concepts learned in this lesson can be related to other aspects of science such as learning about other cycles (water cycle, moon cycle, carbon cycle, etc.) </w:t>
      </w:r>
    </w:p>
    <w:p w14:paraId="3DE986AB" w14:textId="77777777" w:rsidR="00497E60" w:rsidRPr="00880EBF" w:rsidRDefault="00497E60" w:rsidP="00497E60">
      <w:pPr>
        <w:numPr>
          <w:ilvl w:val="0"/>
          <w:numId w:val="4"/>
        </w:numPr>
        <w:spacing w:after="0" w:line="240" w:lineRule="auto"/>
        <w:rPr>
          <w:rFonts w:ascii="Times New Roman" w:eastAsia="Times New Roman" w:hAnsi="Times New Roman"/>
          <w:b/>
          <w:color w:val="000000"/>
          <w:sz w:val="24"/>
          <w:szCs w:val="27"/>
        </w:rPr>
      </w:pPr>
      <w:r w:rsidRPr="00880EBF">
        <w:rPr>
          <w:rFonts w:ascii="Times New Roman" w:eastAsia="Times New Roman" w:hAnsi="Times New Roman"/>
          <w:color w:val="000000"/>
          <w:sz w:val="24"/>
          <w:szCs w:val="27"/>
        </w:rPr>
        <w:t>The concept of cycles can also be connected to cycles in</w:t>
      </w:r>
      <w:r>
        <w:rPr>
          <w:rFonts w:ascii="Times New Roman" w:eastAsia="Times New Roman" w:hAnsi="Times New Roman"/>
          <w:color w:val="000000"/>
          <w:sz w:val="24"/>
          <w:szCs w:val="27"/>
        </w:rPr>
        <w:t xml:space="preserve"> literacy such as poetry cycles, character circles, and format of books.</w:t>
      </w:r>
    </w:p>
    <w:p w14:paraId="42E01FDE" w14:textId="77777777" w:rsidR="00497E60" w:rsidRPr="00880EBF" w:rsidRDefault="00497E60" w:rsidP="00497E60">
      <w:pPr>
        <w:spacing w:after="0" w:line="240" w:lineRule="auto"/>
        <w:ind w:left="1800"/>
        <w:rPr>
          <w:rFonts w:ascii="Times New Roman" w:eastAsia="Times New Roman" w:hAnsi="Times New Roman"/>
          <w:b/>
          <w:color w:val="000000"/>
          <w:sz w:val="20"/>
          <w:szCs w:val="27"/>
        </w:rPr>
      </w:pPr>
    </w:p>
    <w:p w14:paraId="2B336802" w14:textId="0D704ECA" w:rsidR="00497E60" w:rsidRPr="0023235B" w:rsidRDefault="00497E60" w:rsidP="0023235B">
      <w:pPr>
        <w:pStyle w:val="ListParagraph"/>
        <w:numPr>
          <w:ilvl w:val="0"/>
          <w:numId w:val="3"/>
        </w:numPr>
        <w:spacing w:after="0" w:line="240" w:lineRule="auto"/>
        <w:rPr>
          <w:rFonts w:ascii="Times New Roman" w:eastAsia="Times New Roman" w:hAnsi="Times New Roman"/>
          <w:b/>
          <w:bCs/>
          <w:color w:val="000000"/>
          <w:sz w:val="28"/>
          <w:szCs w:val="24"/>
        </w:rPr>
      </w:pPr>
      <w:r w:rsidRPr="0023235B">
        <w:rPr>
          <w:rFonts w:ascii="Times New Roman" w:eastAsia="Times New Roman" w:hAnsi="Times New Roman"/>
          <w:b/>
          <w:bCs/>
          <w:color w:val="000000"/>
          <w:sz w:val="28"/>
          <w:szCs w:val="24"/>
        </w:rPr>
        <w:t xml:space="preserve">Measurable Objectives: </w:t>
      </w:r>
    </w:p>
    <w:p w14:paraId="6E29DED4" w14:textId="77777777" w:rsidR="00497E60" w:rsidRPr="00880EBF" w:rsidRDefault="00497E60" w:rsidP="00497E60">
      <w:pPr>
        <w:pStyle w:val="ListParagraph"/>
        <w:spacing w:after="0" w:line="240" w:lineRule="auto"/>
        <w:ind w:left="0"/>
        <w:rPr>
          <w:rFonts w:ascii="Times New Roman" w:hAnsi="Times New Roman"/>
          <w:sz w:val="20"/>
          <w:szCs w:val="18"/>
        </w:rPr>
      </w:pPr>
    </w:p>
    <w:p w14:paraId="57565D81" w14:textId="77777777" w:rsidR="00497E60" w:rsidRPr="00880EBF" w:rsidRDefault="00497E60" w:rsidP="00497E60">
      <w:pPr>
        <w:pStyle w:val="ListParagraph"/>
        <w:numPr>
          <w:ilvl w:val="0"/>
          <w:numId w:val="5"/>
        </w:numPr>
        <w:spacing w:after="0" w:line="240" w:lineRule="auto"/>
        <w:rPr>
          <w:rFonts w:ascii="Times New Roman" w:hAnsi="Times New Roman"/>
          <w:sz w:val="24"/>
          <w:szCs w:val="18"/>
        </w:rPr>
      </w:pPr>
      <w:r w:rsidRPr="00880EBF">
        <w:rPr>
          <w:rFonts w:ascii="Times New Roman" w:hAnsi="Times New Roman"/>
          <w:sz w:val="24"/>
          <w:szCs w:val="18"/>
        </w:rPr>
        <w:t>Students will be able to recognize the stages of a butterfly and understand the metamorphic changes they go through.</w:t>
      </w:r>
    </w:p>
    <w:p w14:paraId="274E0CAF" w14:textId="77777777" w:rsidR="00497E60" w:rsidRPr="00880EBF" w:rsidRDefault="00497E60" w:rsidP="00497E60">
      <w:pPr>
        <w:pStyle w:val="ListParagraph"/>
        <w:numPr>
          <w:ilvl w:val="0"/>
          <w:numId w:val="5"/>
        </w:numPr>
        <w:spacing w:after="0" w:line="240" w:lineRule="auto"/>
        <w:rPr>
          <w:rFonts w:ascii="Times New Roman" w:hAnsi="Times New Roman"/>
          <w:sz w:val="24"/>
          <w:szCs w:val="18"/>
        </w:rPr>
      </w:pPr>
      <w:r w:rsidRPr="00880EBF">
        <w:rPr>
          <w:rFonts w:ascii="Times New Roman" w:hAnsi="Times New Roman"/>
          <w:sz w:val="24"/>
          <w:szCs w:val="18"/>
        </w:rPr>
        <w:t>Students will be able to know the different parts of a butterfly and some ad</w:t>
      </w:r>
      <w:r>
        <w:rPr>
          <w:rFonts w:ascii="Times New Roman" w:hAnsi="Times New Roman"/>
          <w:sz w:val="24"/>
          <w:szCs w:val="18"/>
        </w:rPr>
        <w:t>ditional characteristics of butterflies</w:t>
      </w:r>
      <w:r w:rsidRPr="00880EBF">
        <w:rPr>
          <w:rFonts w:ascii="Times New Roman" w:hAnsi="Times New Roman"/>
          <w:sz w:val="24"/>
          <w:szCs w:val="18"/>
        </w:rPr>
        <w:t>.</w:t>
      </w:r>
    </w:p>
    <w:p w14:paraId="784961D9" w14:textId="77777777" w:rsidR="00497E60" w:rsidRPr="00880EBF" w:rsidRDefault="00497E60" w:rsidP="00497E60">
      <w:pPr>
        <w:pStyle w:val="ListParagraph"/>
        <w:spacing w:after="0" w:line="240" w:lineRule="auto"/>
        <w:ind w:left="1800"/>
        <w:rPr>
          <w:rFonts w:ascii="Times New Roman" w:hAnsi="Times New Roman"/>
          <w:sz w:val="20"/>
          <w:szCs w:val="18"/>
        </w:rPr>
      </w:pPr>
    </w:p>
    <w:p w14:paraId="323BBE97" w14:textId="62AB135A" w:rsidR="00497E60" w:rsidRPr="0023235B" w:rsidRDefault="00497E60" w:rsidP="0023235B">
      <w:pPr>
        <w:pStyle w:val="ListParagraph"/>
        <w:numPr>
          <w:ilvl w:val="0"/>
          <w:numId w:val="3"/>
        </w:numPr>
        <w:spacing w:after="0" w:line="240" w:lineRule="auto"/>
        <w:rPr>
          <w:rFonts w:ascii="Times New Roman" w:eastAsia="Times New Roman" w:hAnsi="Times New Roman"/>
          <w:b/>
          <w:bCs/>
          <w:color w:val="000000"/>
          <w:sz w:val="36"/>
          <w:szCs w:val="24"/>
        </w:rPr>
      </w:pPr>
      <w:r w:rsidRPr="0023235B">
        <w:rPr>
          <w:rFonts w:ascii="Times New Roman" w:eastAsia="Times New Roman" w:hAnsi="Times New Roman"/>
          <w:b/>
          <w:bCs/>
          <w:color w:val="000000"/>
          <w:sz w:val="28"/>
          <w:szCs w:val="24"/>
        </w:rPr>
        <w:t xml:space="preserve">End of Lesson Assessment: </w:t>
      </w:r>
    </w:p>
    <w:p w14:paraId="288B559B" w14:textId="77777777" w:rsidR="0023235B" w:rsidRPr="0023235B" w:rsidRDefault="0023235B" w:rsidP="0023235B">
      <w:pPr>
        <w:pStyle w:val="ListParagraph"/>
        <w:spacing w:after="0" w:line="240" w:lineRule="auto"/>
        <w:ind w:left="1440"/>
        <w:rPr>
          <w:rFonts w:ascii="Times New Roman" w:eastAsia="Times New Roman" w:hAnsi="Times New Roman"/>
          <w:b/>
          <w:bCs/>
          <w:color w:val="000000"/>
          <w:sz w:val="36"/>
          <w:szCs w:val="24"/>
        </w:rPr>
      </w:pPr>
    </w:p>
    <w:p w14:paraId="390B6AF7" w14:textId="77777777" w:rsidR="00497E60" w:rsidRPr="00880EBF" w:rsidRDefault="00497E60" w:rsidP="00497E60">
      <w:pPr>
        <w:numPr>
          <w:ilvl w:val="0"/>
          <w:numId w:val="5"/>
        </w:numPr>
        <w:spacing w:after="0" w:line="240" w:lineRule="auto"/>
        <w:rPr>
          <w:rFonts w:ascii="Times New Roman" w:eastAsia="Times New Roman" w:hAnsi="Times New Roman"/>
          <w:b/>
          <w:color w:val="000000"/>
          <w:sz w:val="24"/>
          <w:szCs w:val="27"/>
        </w:rPr>
      </w:pPr>
      <w:r w:rsidRPr="00880EBF">
        <w:rPr>
          <w:rFonts w:ascii="Times New Roman" w:eastAsia="Times New Roman" w:hAnsi="Times New Roman"/>
          <w:color w:val="000000"/>
          <w:sz w:val="24"/>
          <w:szCs w:val="27"/>
        </w:rPr>
        <w:t>Students will show how they can relate the song and dance to</w:t>
      </w:r>
      <w:r>
        <w:rPr>
          <w:rFonts w:ascii="Times New Roman" w:eastAsia="Times New Roman" w:hAnsi="Times New Roman"/>
          <w:color w:val="000000"/>
          <w:sz w:val="24"/>
          <w:szCs w:val="27"/>
        </w:rPr>
        <w:t xml:space="preserve"> the concept through discussion.</w:t>
      </w:r>
    </w:p>
    <w:p w14:paraId="061363D8" w14:textId="77777777" w:rsidR="00497E60" w:rsidRPr="00880EBF" w:rsidRDefault="00497E60" w:rsidP="00497E60">
      <w:pPr>
        <w:spacing w:after="0" w:line="240" w:lineRule="auto"/>
        <w:rPr>
          <w:rFonts w:ascii="Times New Roman" w:eastAsia="Times New Roman" w:hAnsi="Times New Roman"/>
          <w:color w:val="000000"/>
          <w:sz w:val="28"/>
          <w:szCs w:val="27"/>
        </w:rPr>
      </w:pPr>
    </w:p>
    <w:p w14:paraId="30EA0E57" w14:textId="77777777" w:rsidR="00497E60" w:rsidRPr="00880EBF" w:rsidRDefault="00497E60" w:rsidP="00497E60">
      <w:pPr>
        <w:spacing w:after="0" w:line="240" w:lineRule="auto"/>
        <w:rPr>
          <w:rFonts w:ascii="Times New Roman" w:eastAsia="Times New Roman" w:hAnsi="Times New Roman"/>
          <w:b/>
          <w:bCs/>
          <w:color w:val="000000"/>
          <w:sz w:val="28"/>
          <w:szCs w:val="24"/>
        </w:rPr>
      </w:pPr>
      <w:r w:rsidRPr="00880EBF">
        <w:rPr>
          <w:rFonts w:ascii="Times New Roman" w:eastAsia="Times New Roman" w:hAnsi="Times New Roman"/>
          <w:b/>
          <w:color w:val="000000"/>
          <w:sz w:val="28"/>
          <w:szCs w:val="24"/>
        </w:rPr>
        <w:t>II.</w:t>
      </w:r>
      <w:r w:rsidRPr="00880EBF">
        <w:rPr>
          <w:rFonts w:ascii="Times New Roman" w:eastAsia="Times New Roman" w:hAnsi="Times New Roman"/>
          <w:b/>
          <w:color w:val="000000"/>
          <w:sz w:val="28"/>
          <w:szCs w:val="24"/>
        </w:rPr>
        <w:tab/>
      </w:r>
      <w:r w:rsidRPr="00880EBF">
        <w:rPr>
          <w:rFonts w:ascii="Times New Roman" w:eastAsia="Times New Roman" w:hAnsi="Times New Roman"/>
          <w:b/>
          <w:bCs/>
          <w:color w:val="000000"/>
          <w:sz w:val="28"/>
          <w:szCs w:val="24"/>
        </w:rPr>
        <w:t>Content of the Lesson</w:t>
      </w:r>
    </w:p>
    <w:p w14:paraId="1E34F447" w14:textId="77777777" w:rsidR="00497E60" w:rsidRPr="00880EBF" w:rsidRDefault="00497E60" w:rsidP="00497E60">
      <w:pPr>
        <w:spacing w:after="0" w:line="240" w:lineRule="auto"/>
        <w:ind w:left="1440" w:hanging="360"/>
        <w:rPr>
          <w:rFonts w:ascii="Times New Roman" w:eastAsia="Times New Roman" w:hAnsi="Times New Roman"/>
          <w:b/>
          <w:bCs/>
          <w:color w:val="000000"/>
          <w:sz w:val="28"/>
          <w:szCs w:val="24"/>
        </w:rPr>
      </w:pPr>
    </w:p>
    <w:p w14:paraId="708C0502" w14:textId="77777777" w:rsidR="00497E60" w:rsidRPr="00953DCD" w:rsidRDefault="00497E60" w:rsidP="00497E60">
      <w:pPr>
        <w:numPr>
          <w:ilvl w:val="0"/>
          <w:numId w:val="6"/>
        </w:numPr>
        <w:spacing w:after="0" w:line="240" w:lineRule="auto"/>
        <w:rPr>
          <w:rFonts w:ascii="Times New Roman" w:eastAsia="Times New Roman" w:hAnsi="Times New Roman"/>
          <w:b/>
          <w:bCs/>
          <w:color w:val="000000"/>
          <w:sz w:val="36"/>
          <w:szCs w:val="24"/>
        </w:rPr>
      </w:pPr>
      <w:r w:rsidRPr="00953DCD">
        <w:rPr>
          <w:rFonts w:ascii="Times New Roman" w:eastAsia="Times New Roman" w:hAnsi="Times New Roman"/>
          <w:b/>
          <w:bCs/>
          <w:color w:val="000000"/>
          <w:sz w:val="28"/>
          <w:szCs w:val="24"/>
        </w:rPr>
        <w:t xml:space="preserve">Content and Skills: </w:t>
      </w:r>
    </w:p>
    <w:p w14:paraId="46A906ED" w14:textId="77777777" w:rsidR="00497E60" w:rsidRPr="00880EBF" w:rsidRDefault="00497E60" w:rsidP="00497E60">
      <w:pPr>
        <w:numPr>
          <w:ilvl w:val="0"/>
          <w:numId w:val="5"/>
        </w:numPr>
        <w:spacing w:after="0" w:line="240" w:lineRule="auto"/>
        <w:rPr>
          <w:rFonts w:ascii="Times New Roman" w:eastAsia="Times New Roman" w:hAnsi="Times New Roman"/>
          <w:b/>
          <w:bCs/>
          <w:color w:val="000000"/>
          <w:sz w:val="24"/>
          <w:szCs w:val="24"/>
        </w:rPr>
      </w:pPr>
      <w:r w:rsidRPr="00880EBF">
        <w:rPr>
          <w:rFonts w:ascii="Times New Roman" w:eastAsia="Times New Roman" w:hAnsi="Times New Roman"/>
          <w:bCs/>
          <w:color w:val="000000"/>
          <w:sz w:val="24"/>
          <w:szCs w:val="24"/>
        </w:rPr>
        <w:t>Underlying principles, concepts, skills, or strategies</w:t>
      </w:r>
      <w:r>
        <w:rPr>
          <w:rFonts w:ascii="Times New Roman" w:eastAsia="Times New Roman" w:hAnsi="Times New Roman"/>
          <w:bCs/>
          <w:color w:val="000000"/>
          <w:sz w:val="24"/>
          <w:szCs w:val="24"/>
        </w:rPr>
        <w:t>:</w:t>
      </w:r>
    </w:p>
    <w:p w14:paraId="5D7B8CD6" w14:textId="77777777" w:rsidR="00497E60" w:rsidRPr="00880EBF" w:rsidRDefault="00497E60" w:rsidP="00497E60">
      <w:pPr>
        <w:numPr>
          <w:ilvl w:val="1"/>
          <w:numId w:val="5"/>
        </w:numPr>
        <w:spacing w:after="0" w:line="240" w:lineRule="auto"/>
        <w:rPr>
          <w:rFonts w:ascii="Times New Roman" w:eastAsia="Times New Roman" w:hAnsi="Times New Roman"/>
          <w:b/>
          <w:bCs/>
          <w:color w:val="000000"/>
          <w:sz w:val="24"/>
          <w:szCs w:val="24"/>
        </w:rPr>
      </w:pPr>
      <w:r w:rsidRPr="00880EBF">
        <w:rPr>
          <w:rFonts w:ascii="Times New Roman" w:eastAsia="Times New Roman" w:hAnsi="Times New Roman"/>
          <w:bCs/>
          <w:color w:val="000000"/>
          <w:sz w:val="24"/>
          <w:szCs w:val="24"/>
        </w:rPr>
        <w:t>Butterflies go through different stages included the egg, caterpillar, chrysalis, and butterfly.</w:t>
      </w:r>
    </w:p>
    <w:p w14:paraId="67D6C64E" w14:textId="77777777" w:rsidR="00497E60" w:rsidRPr="00880EBF" w:rsidRDefault="00497E60" w:rsidP="00497E60">
      <w:pPr>
        <w:numPr>
          <w:ilvl w:val="1"/>
          <w:numId w:val="5"/>
        </w:numPr>
        <w:spacing w:after="0" w:line="240" w:lineRule="auto"/>
        <w:rPr>
          <w:rFonts w:ascii="Times New Roman" w:eastAsia="Times New Roman" w:hAnsi="Times New Roman"/>
          <w:b/>
          <w:bCs/>
          <w:color w:val="000000"/>
          <w:sz w:val="24"/>
          <w:szCs w:val="24"/>
        </w:rPr>
      </w:pPr>
      <w:r w:rsidRPr="00880EBF">
        <w:rPr>
          <w:rFonts w:ascii="Times New Roman" w:eastAsia="Times New Roman" w:hAnsi="Times New Roman"/>
          <w:bCs/>
          <w:color w:val="000000"/>
          <w:sz w:val="24"/>
          <w:szCs w:val="24"/>
        </w:rPr>
        <w:t>Metamorphosis is the change in which they go through</w:t>
      </w:r>
    </w:p>
    <w:p w14:paraId="35829300" w14:textId="77777777" w:rsidR="00497E60" w:rsidRPr="00CE7B23" w:rsidRDefault="00497E60" w:rsidP="00497E60">
      <w:pPr>
        <w:numPr>
          <w:ilvl w:val="1"/>
          <w:numId w:val="5"/>
        </w:numPr>
        <w:spacing w:after="0" w:line="240" w:lineRule="auto"/>
        <w:rPr>
          <w:rFonts w:ascii="Times New Roman" w:eastAsia="Times New Roman" w:hAnsi="Times New Roman"/>
          <w:b/>
          <w:bCs/>
          <w:color w:val="000000"/>
          <w:sz w:val="24"/>
          <w:szCs w:val="24"/>
        </w:rPr>
      </w:pPr>
      <w:r w:rsidRPr="00880EBF">
        <w:rPr>
          <w:rFonts w:ascii="Times New Roman" w:eastAsia="Times New Roman" w:hAnsi="Times New Roman"/>
          <w:bCs/>
          <w:color w:val="000000"/>
          <w:sz w:val="24"/>
          <w:szCs w:val="24"/>
        </w:rPr>
        <w:t>The major body parts of a butterfly are abdomen, thorax, head, proboscis, legs, wings, antennae</w:t>
      </w:r>
    </w:p>
    <w:p w14:paraId="6D4E39B8" w14:textId="77777777" w:rsidR="00497E60" w:rsidRPr="00CE7B23" w:rsidRDefault="00497E60" w:rsidP="00497E60">
      <w:pPr>
        <w:numPr>
          <w:ilvl w:val="1"/>
          <w:numId w:val="5"/>
        </w:numPr>
        <w:spacing w:after="0" w:line="240" w:lineRule="auto"/>
        <w:rPr>
          <w:rFonts w:ascii="Times New Roman" w:eastAsia="Times New Roman" w:hAnsi="Times New Roman"/>
          <w:b/>
          <w:bCs/>
          <w:color w:val="000000"/>
          <w:sz w:val="24"/>
          <w:szCs w:val="24"/>
        </w:rPr>
      </w:pPr>
      <w:r>
        <w:rPr>
          <w:rFonts w:ascii="Times New Roman" w:eastAsia="Times New Roman" w:hAnsi="Times New Roman"/>
          <w:bCs/>
          <w:color w:val="000000"/>
          <w:sz w:val="24"/>
          <w:szCs w:val="24"/>
        </w:rPr>
        <w:lastRenderedPageBreak/>
        <w:t>Life span and body temperature of butterflies</w:t>
      </w:r>
    </w:p>
    <w:p w14:paraId="6D093610" w14:textId="77777777" w:rsidR="00497E60" w:rsidRPr="00880EBF" w:rsidRDefault="00497E60" w:rsidP="00497E60">
      <w:pPr>
        <w:numPr>
          <w:ilvl w:val="1"/>
          <w:numId w:val="5"/>
        </w:numPr>
        <w:spacing w:after="0" w:line="240" w:lineRule="auto"/>
        <w:rPr>
          <w:rFonts w:ascii="Times New Roman" w:eastAsia="Times New Roman" w:hAnsi="Times New Roman"/>
          <w:b/>
          <w:bCs/>
          <w:color w:val="000000"/>
          <w:sz w:val="24"/>
          <w:szCs w:val="24"/>
        </w:rPr>
      </w:pPr>
      <w:r>
        <w:rPr>
          <w:rFonts w:ascii="Times New Roman" w:eastAsia="Times New Roman" w:hAnsi="Times New Roman"/>
          <w:bCs/>
          <w:color w:val="000000"/>
          <w:sz w:val="24"/>
          <w:szCs w:val="24"/>
        </w:rPr>
        <w:t xml:space="preserve">Moths are their cousins but nocturnal </w:t>
      </w:r>
    </w:p>
    <w:p w14:paraId="156BE526" w14:textId="77777777" w:rsidR="00497E60" w:rsidRPr="00880EBF" w:rsidRDefault="00497E60" w:rsidP="00497E60">
      <w:pPr>
        <w:spacing w:after="0" w:line="240" w:lineRule="auto"/>
        <w:ind w:left="2520"/>
        <w:rPr>
          <w:rFonts w:ascii="Times New Roman" w:eastAsia="Times New Roman" w:hAnsi="Times New Roman"/>
          <w:b/>
          <w:bCs/>
          <w:color w:val="000000"/>
          <w:sz w:val="24"/>
          <w:szCs w:val="24"/>
        </w:rPr>
      </w:pPr>
    </w:p>
    <w:p w14:paraId="6742947B" w14:textId="77777777" w:rsidR="00497E60" w:rsidRPr="00880EBF" w:rsidRDefault="00497E60" w:rsidP="00497E60">
      <w:pPr>
        <w:numPr>
          <w:ilvl w:val="0"/>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Key terms (vocabulary for the lesson)</w:t>
      </w:r>
    </w:p>
    <w:p w14:paraId="00471CF0" w14:textId="77777777" w:rsidR="00497E60" w:rsidRPr="00880EBF" w:rsidRDefault="00497E60" w:rsidP="00497E60">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Metamorphosis</w:t>
      </w:r>
    </w:p>
    <w:p w14:paraId="432DC607" w14:textId="77777777" w:rsidR="00497E60" w:rsidRPr="00880EBF" w:rsidRDefault="00497E60" w:rsidP="00497E60">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Egg</w:t>
      </w:r>
    </w:p>
    <w:p w14:paraId="4E12E624" w14:textId="77777777" w:rsidR="00497E60" w:rsidRPr="00880EBF" w:rsidRDefault="00497E60" w:rsidP="00497E60">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Caterpillar/Larva</w:t>
      </w:r>
    </w:p>
    <w:p w14:paraId="4613D502" w14:textId="77777777" w:rsidR="00497E60" w:rsidRPr="00880EBF" w:rsidRDefault="00497E60" w:rsidP="00497E60">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Chrysalis/Pupa</w:t>
      </w:r>
    </w:p>
    <w:p w14:paraId="01DF9714" w14:textId="77777777" w:rsidR="00497E60" w:rsidRPr="00880EBF" w:rsidRDefault="00497E60" w:rsidP="00497E60">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Butterfly</w:t>
      </w:r>
    </w:p>
    <w:p w14:paraId="79B39C93" w14:textId="77777777" w:rsidR="00497E60" w:rsidRPr="00880EBF" w:rsidRDefault="00497E60" w:rsidP="00497E60">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Life Cycle</w:t>
      </w:r>
    </w:p>
    <w:p w14:paraId="7A8AAA16" w14:textId="77777777" w:rsidR="00497E60" w:rsidRPr="00880EBF" w:rsidRDefault="00497E60" w:rsidP="00497E60">
      <w:pPr>
        <w:spacing w:after="0" w:line="240" w:lineRule="auto"/>
        <w:ind w:left="2520"/>
        <w:rPr>
          <w:rFonts w:ascii="Times New Roman" w:eastAsia="Times New Roman" w:hAnsi="Times New Roman"/>
          <w:bCs/>
          <w:color w:val="000000"/>
          <w:sz w:val="24"/>
          <w:szCs w:val="24"/>
        </w:rPr>
      </w:pPr>
    </w:p>
    <w:p w14:paraId="34AC1A7C" w14:textId="77777777" w:rsidR="00497E60" w:rsidRPr="00880EBF" w:rsidRDefault="00497E60" w:rsidP="00497E60">
      <w:pPr>
        <w:numPr>
          <w:ilvl w:val="0"/>
          <w:numId w:val="5"/>
        </w:numPr>
        <w:spacing w:after="0" w:line="240" w:lineRule="auto"/>
        <w:rPr>
          <w:rFonts w:ascii="Times New Roman" w:eastAsia="Times New Roman" w:hAnsi="Times New Roman"/>
          <w:bCs/>
          <w:color w:val="000000"/>
          <w:sz w:val="24"/>
          <w:szCs w:val="24"/>
          <w:u w:val="single"/>
        </w:rPr>
      </w:pPr>
      <w:r w:rsidRPr="00880EBF">
        <w:rPr>
          <w:rFonts w:ascii="Times New Roman" w:eastAsia="Times New Roman" w:hAnsi="Times New Roman"/>
          <w:b/>
          <w:bCs/>
          <w:color w:val="000000"/>
          <w:sz w:val="24"/>
          <w:szCs w:val="24"/>
          <w:u w:val="single"/>
        </w:rPr>
        <w:t>Essential Question</w:t>
      </w:r>
      <w:r w:rsidRPr="00880EBF">
        <w:rPr>
          <w:rFonts w:ascii="Times New Roman" w:eastAsia="Times New Roman" w:hAnsi="Times New Roman"/>
          <w:bCs/>
          <w:color w:val="000000"/>
          <w:sz w:val="24"/>
          <w:szCs w:val="24"/>
          <w:u w:val="single"/>
        </w:rPr>
        <w:t xml:space="preserve">: </w:t>
      </w:r>
    </w:p>
    <w:p w14:paraId="4980D0B3" w14:textId="77777777" w:rsidR="00497E60" w:rsidRPr="00880EBF" w:rsidRDefault="00497E60" w:rsidP="00497E60">
      <w:pPr>
        <w:numPr>
          <w:ilvl w:val="1"/>
          <w:numId w:val="5"/>
        </w:numPr>
        <w:spacing w:after="0" w:line="240" w:lineRule="auto"/>
        <w:rPr>
          <w:rFonts w:ascii="Times New Roman" w:eastAsia="Times New Roman" w:hAnsi="Times New Roman"/>
          <w:bCs/>
          <w:color w:val="000000"/>
          <w:sz w:val="24"/>
          <w:szCs w:val="24"/>
          <w:u w:val="single"/>
        </w:rPr>
      </w:pPr>
      <w:r w:rsidRPr="00880EBF">
        <w:rPr>
          <w:rFonts w:ascii="Times New Roman" w:eastAsia="Times New Roman" w:hAnsi="Times New Roman"/>
          <w:bCs/>
          <w:color w:val="000000"/>
          <w:sz w:val="24"/>
          <w:szCs w:val="24"/>
        </w:rPr>
        <w:t>What are the stages of a butterfly?</w:t>
      </w:r>
    </w:p>
    <w:p w14:paraId="6DD35212" w14:textId="77777777" w:rsidR="00497E60" w:rsidRPr="00880EBF" w:rsidRDefault="00497E60" w:rsidP="00497E60">
      <w:pPr>
        <w:numPr>
          <w:ilvl w:val="1"/>
          <w:numId w:val="5"/>
        </w:numPr>
        <w:spacing w:after="0" w:line="240" w:lineRule="auto"/>
        <w:rPr>
          <w:rFonts w:ascii="Times New Roman" w:eastAsia="Times New Roman" w:hAnsi="Times New Roman"/>
          <w:bCs/>
          <w:color w:val="000000"/>
          <w:sz w:val="24"/>
          <w:szCs w:val="24"/>
          <w:u w:val="single"/>
        </w:rPr>
      </w:pPr>
      <w:r w:rsidRPr="00880EBF">
        <w:rPr>
          <w:rFonts w:ascii="Times New Roman" w:eastAsia="Times New Roman" w:hAnsi="Times New Roman"/>
          <w:bCs/>
          <w:color w:val="000000"/>
          <w:sz w:val="24"/>
          <w:szCs w:val="24"/>
        </w:rPr>
        <w:t>What are some characteristics of butterflies?</w:t>
      </w:r>
    </w:p>
    <w:p w14:paraId="5F005DB8" w14:textId="77777777" w:rsidR="00497E60" w:rsidRPr="00880EBF" w:rsidRDefault="00497E60" w:rsidP="00497E60">
      <w:pPr>
        <w:spacing w:after="0" w:line="240" w:lineRule="auto"/>
        <w:ind w:left="2160"/>
        <w:rPr>
          <w:rFonts w:ascii="Times New Roman" w:eastAsia="Times New Roman" w:hAnsi="Times New Roman"/>
          <w:bCs/>
          <w:color w:val="000000"/>
          <w:sz w:val="20"/>
          <w:szCs w:val="24"/>
          <w:u w:val="single"/>
        </w:rPr>
      </w:pPr>
    </w:p>
    <w:p w14:paraId="2C184C50" w14:textId="77777777" w:rsidR="00497E60" w:rsidRPr="00880EBF" w:rsidRDefault="00497E60" w:rsidP="00497E60">
      <w:pPr>
        <w:tabs>
          <w:tab w:val="left" w:pos="4320"/>
        </w:tabs>
        <w:spacing w:after="0" w:line="240" w:lineRule="auto"/>
        <w:ind w:left="1440" w:hanging="360"/>
        <w:rPr>
          <w:rFonts w:ascii="Times New Roman" w:eastAsia="Times New Roman" w:hAnsi="Times New Roman"/>
          <w:b/>
          <w:bCs/>
          <w:color w:val="000000"/>
          <w:sz w:val="28"/>
          <w:szCs w:val="24"/>
        </w:rPr>
      </w:pPr>
      <w:r w:rsidRPr="00880EBF">
        <w:rPr>
          <w:rFonts w:ascii="Times New Roman" w:eastAsia="Times New Roman" w:hAnsi="Times New Roman"/>
          <w:b/>
          <w:bCs/>
          <w:color w:val="000000"/>
          <w:sz w:val="28"/>
          <w:szCs w:val="24"/>
        </w:rPr>
        <w:tab/>
      </w:r>
      <w:r w:rsidRPr="00880EBF">
        <w:rPr>
          <w:rFonts w:ascii="Times New Roman" w:eastAsia="Times New Roman" w:hAnsi="Times New Roman"/>
          <w:b/>
          <w:bCs/>
          <w:color w:val="000000"/>
          <w:sz w:val="28"/>
          <w:szCs w:val="24"/>
        </w:rPr>
        <w:tab/>
      </w:r>
    </w:p>
    <w:p w14:paraId="3B346531" w14:textId="77777777" w:rsidR="00497E60" w:rsidRPr="00880EBF" w:rsidRDefault="00497E60" w:rsidP="00497E60">
      <w:pPr>
        <w:numPr>
          <w:ilvl w:val="0"/>
          <w:numId w:val="6"/>
        </w:numPr>
        <w:spacing w:after="0" w:line="240" w:lineRule="auto"/>
        <w:rPr>
          <w:rFonts w:ascii="Times New Roman" w:eastAsia="Times New Roman" w:hAnsi="Times New Roman"/>
          <w:b/>
          <w:bCs/>
          <w:color w:val="000000"/>
          <w:sz w:val="28"/>
          <w:szCs w:val="24"/>
        </w:rPr>
      </w:pPr>
      <w:r w:rsidRPr="00880EBF">
        <w:rPr>
          <w:rFonts w:ascii="Times New Roman" w:eastAsia="Times New Roman" w:hAnsi="Times New Roman"/>
          <w:b/>
          <w:bCs/>
          <w:color w:val="000000"/>
          <w:sz w:val="28"/>
          <w:szCs w:val="24"/>
        </w:rPr>
        <w:t xml:space="preserve">Rationale: </w:t>
      </w:r>
    </w:p>
    <w:p w14:paraId="641AD141" w14:textId="77777777" w:rsidR="00497E60" w:rsidRPr="00880EBF" w:rsidRDefault="00497E60" w:rsidP="00497E60">
      <w:pPr>
        <w:spacing w:after="0" w:line="240" w:lineRule="auto"/>
        <w:ind w:left="1440"/>
        <w:rPr>
          <w:rFonts w:ascii="Times New Roman" w:eastAsia="Times New Roman" w:hAnsi="Times New Roman"/>
          <w:b/>
          <w:bCs/>
          <w:color w:val="000000"/>
          <w:sz w:val="28"/>
          <w:szCs w:val="24"/>
        </w:rPr>
      </w:pPr>
    </w:p>
    <w:p w14:paraId="73DA9D40" w14:textId="77777777" w:rsidR="00497E60" w:rsidRPr="00880EBF" w:rsidRDefault="00497E60" w:rsidP="00497E60">
      <w:pPr>
        <w:pStyle w:val="ListParagraph"/>
        <w:numPr>
          <w:ilvl w:val="1"/>
          <w:numId w:val="2"/>
        </w:numPr>
        <w:tabs>
          <w:tab w:val="clear" w:pos="1440"/>
        </w:tabs>
        <w:spacing w:after="0" w:line="240" w:lineRule="auto"/>
        <w:ind w:left="2160"/>
        <w:rPr>
          <w:rFonts w:ascii="Times New Roman" w:hAnsi="Times New Roman"/>
          <w:sz w:val="36"/>
          <w:szCs w:val="18"/>
        </w:rPr>
      </w:pPr>
      <w:r w:rsidRPr="00880EBF">
        <w:rPr>
          <w:rFonts w:ascii="Times New Roman" w:hAnsi="Times New Roman"/>
          <w:sz w:val="24"/>
          <w:szCs w:val="18"/>
        </w:rPr>
        <w:t>By learning about the stages of a butterfly’s life cycle, students will be able to better understand our own life cycle as humans.</w:t>
      </w:r>
    </w:p>
    <w:p w14:paraId="24CF9D02" w14:textId="77777777" w:rsidR="00497E60" w:rsidRPr="00880EBF" w:rsidRDefault="00497E60" w:rsidP="00497E60">
      <w:pPr>
        <w:spacing w:after="0" w:line="240" w:lineRule="auto"/>
        <w:rPr>
          <w:rFonts w:ascii="Times New Roman" w:hAnsi="Times New Roman"/>
          <w:sz w:val="28"/>
          <w:szCs w:val="18"/>
        </w:rPr>
      </w:pPr>
    </w:p>
    <w:p w14:paraId="4BC719D6" w14:textId="77777777" w:rsidR="00497E60" w:rsidRPr="00880EBF" w:rsidRDefault="00497E60" w:rsidP="00497E60">
      <w:pPr>
        <w:spacing w:after="0" w:line="240" w:lineRule="auto"/>
        <w:rPr>
          <w:rFonts w:ascii="Times New Roman" w:eastAsia="Times New Roman" w:hAnsi="Times New Roman"/>
          <w:b/>
          <w:bCs/>
          <w:color w:val="000000"/>
          <w:sz w:val="28"/>
          <w:szCs w:val="24"/>
        </w:rPr>
      </w:pPr>
      <w:r w:rsidRPr="00880EBF">
        <w:rPr>
          <w:rFonts w:ascii="Times New Roman" w:eastAsia="Times New Roman" w:hAnsi="Times New Roman"/>
          <w:b/>
          <w:bCs/>
          <w:color w:val="000000"/>
          <w:sz w:val="28"/>
          <w:szCs w:val="24"/>
        </w:rPr>
        <w:t>III.</w:t>
      </w:r>
      <w:r w:rsidRPr="00880EBF">
        <w:rPr>
          <w:rFonts w:ascii="Times New Roman" w:eastAsia="Times New Roman" w:hAnsi="Times New Roman"/>
          <w:b/>
          <w:bCs/>
          <w:color w:val="000000"/>
          <w:sz w:val="28"/>
          <w:szCs w:val="24"/>
        </w:rPr>
        <w:tab/>
        <w:t xml:space="preserve">Knowledge of Students: </w:t>
      </w:r>
    </w:p>
    <w:p w14:paraId="303704DA" w14:textId="77777777" w:rsidR="00497E60" w:rsidRPr="00880EBF" w:rsidRDefault="00497E60" w:rsidP="00497E60">
      <w:pPr>
        <w:spacing w:after="0" w:line="240" w:lineRule="auto"/>
        <w:rPr>
          <w:rFonts w:ascii="Times New Roman" w:eastAsia="Times New Roman" w:hAnsi="Times New Roman"/>
          <w:b/>
          <w:color w:val="000000"/>
          <w:sz w:val="28"/>
          <w:szCs w:val="27"/>
        </w:rPr>
      </w:pPr>
    </w:p>
    <w:p w14:paraId="49C1FE6E" w14:textId="77777777" w:rsidR="00497E60" w:rsidRPr="00880EBF" w:rsidRDefault="00497E60" w:rsidP="00497E60">
      <w:pPr>
        <w:pStyle w:val="ListParagraph"/>
        <w:numPr>
          <w:ilvl w:val="1"/>
          <w:numId w:val="2"/>
        </w:numPr>
        <w:spacing w:after="0" w:line="240" w:lineRule="auto"/>
        <w:rPr>
          <w:rFonts w:ascii="Times New Roman" w:hAnsi="Times New Roman"/>
          <w:sz w:val="24"/>
          <w:szCs w:val="18"/>
        </w:rPr>
      </w:pPr>
      <w:r w:rsidRPr="00880EBF">
        <w:rPr>
          <w:rFonts w:ascii="Times New Roman" w:hAnsi="Times New Roman"/>
          <w:sz w:val="24"/>
          <w:szCs w:val="18"/>
        </w:rPr>
        <w:t xml:space="preserve">This lesson can be taught to a variety of second grade students who may or may not be at different academic levels. </w:t>
      </w:r>
    </w:p>
    <w:p w14:paraId="324A96A2" w14:textId="77777777" w:rsidR="00497E60" w:rsidRPr="00880EBF" w:rsidRDefault="00497E60" w:rsidP="00497E60">
      <w:pPr>
        <w:pStyle w:val="ListParagraph"/>
        <w:numPr>
          <w:ilvl w:val="1"/>
          <w:numId w:val="2"/>
        </w:numPr>
        <w:spacing w:after="0" w:line="240" w:lineRule="auto"/>
        <w:rPr>
          <w:rFonts w:ascii="Times New Roman" w:hAnsi="Times New Roman"/>
          <w:sz w:val="24"/>
          <w:szCs w:val="18"/>
        </w:rPr>
      </w:pPr>
      <w:r w:rsidRPr="00880EBF">
        <w:rPr>
          <w:rFonts w:ascii="Times New Roman" w:hAnsi="Times New Roman"/>
          <w:sz w:val="24"/>
          <w:szCs w:val="18"/>
        </w:rPr>
        <w:t>Accommodations can be made to fit each student’s needs.</w:t>
      </w:r>
    </w:p>
    <w:p w14:paraId="72818211" w14:textId="77777777" w:rsidR="00497E60" w:rsidRPr="00880EBF" w:rsidRDefault="00497E60" w:rsidP="00497E60">
      <w:pPr>
        <w:spacing w:after="0" w:line="240" w:lineRule="auto"/>
        <w:rPr>
          <w:rFonts w:ascii="Times New Roman" w:eastAsia="Times New Roman" w:hAnsi="Times New Roman"/>
          <w:color w:val="000000"/>
          <w:sz w:val="28"/>
          <w:szCs w:val="27"/>
        </w:rPr>
      </w:pPr>
    </w:p>
    <w:p w14:paraId="6D67AF5F" w14:textId="77777777" w:rsidR="00497E60" w:rsidRPr="00880EBF" w:rsidRDefault="00497E60" w:rsidP="00497E60">
      <w:pPr>
        <w:spacing w:after="0" w:line="240" w:lineRule="auto"/>
        <w:rPr>
          <w:rFonts w:ascii="Times New Roman" w:eastAsia="Times New Roman" w:hAnsi="Times New Roman"/>
          <w:color w:val="000000"/>
          <w:sz w:val="28"/>
          <w:szCs w:val="27"/>
        </w:rPr>
      </w:pPr>
    </w:p>
    <w:p w14:paraId="3DBFD09D" w14:textId="77777777" w:rsidR="00497E60" w:rsidRDefault="00497E60" w:rsidP="00497E60">
      <w:pPr>
        <w:spacing w:after="0" w:line="240" w:lineRule="auto"/>
        <w:rPr>
          <w:rFonts w:ascii="Times New Roman" w:eastAsia="Times New Roman" w:hAnsi="Times New Roman"/>
          <w:b/>
          <w:bCs/>
          <w:color w:val="000000"/>
          <w:sz w:val="28"/>
          <w:szCs w:val="24"/>
        </w:rPr>
      </w:pPr>
      <w:r w:rsidRPr="00880EBF">
        <w:rPr>
          <w:rFonts w:ascii="Times New Roman" w:eastAsia="Times New Roman" w:hAnsi="Times New Roman"/>
          <w:b/>
          <w:bCs/>
          <w:color w:val="000000"/>
          <w:sz w:val="28"/>
          <w:szCs w:val="24"/>
        </w:rPr>
        <w:t>IV.</w:t>
      </w:r>
      <w:r w:rsidRPr="00880EBF">
        <w:rPr>
          <w:rFonts w:ascii="Times New Roman" w:eastAsia="Times New Roman" w:hAnsi="Times New Roman"/>
          <w:b/>
          <w:bCs/>
          <w:color w:val="000000"/>
          <w:sz w:val="28"/>
          <w:szCs w:val="24"/>
        </w:rPr>
        <w:tab/>
        <w:t>Preparation for the Procedures:</w:t>
      </w:r>
    </w:p>
    <w:p w14:paraId="045FD3F5" w14:textId="77777777" w:rsidR="0023235B" w:rsidRPr="00880EBF" w:rsidRDefault="0023235B" w:rsidP="00497E60">
      <w:pPr>
        <w:spacing w:after="0" w:line="240" w:lineRule="auto"/>
        <w:rPr>
          <w:rFonts w:ascii="Times New Roman" w:eastAsia="Times New Roman" w:hAnsi="Times New Roman"/>
          <w:b/>
          <w:bCs/>
          <w:color w:val="000000"/>
          <w:sz w:val="28"/>
          <w:szCs w:val="24"/>
        </w:rPr>
      </w:pPr>
    </w:p>
    <w:p w14:paraId="02B2EFAE" w14:textId="77777777" w:rsidR="00497E60" w:rsidRDefault="00497E60" w:rsidP="00497E60">
      <w:pPr>
        <w:spacing w:after="0" w:line="240" w:lineRule="auto"/>
        <w:ind w:left="1080"/>
        <w:rPr>
          <w:rFonts w:ascii="Times New Roman" w:eastAsia="Times New Roman" w:hAnsi="Times New Roman"/>
          <w:b/>
          <w:color w:val="000000"/>
          <w:sz w:val="28"/>
          <w:szCs w:val="24"/>
        </w:rPr>
      </w:pPr>
      <w:r w:rsidRPr="00880EBF">
        <w:rPr>
          <w:rFonts w:ascii="Times New Roman" w:eastAsia="Times New Roman" w:hAnsi="Times New Roman"/>
          <w:b/>
          <w:bCs/>
          <w:color w:val="000000"/>
          <w:sz w:val="28"/>
          <w:szCs w:val="24"/>
        </w:rPr>
        <w:t>Materials:</w:t>
      </w:r>
      <w:r w:rsidRPr="00880EBF">
        <w:rPr>
          <w:rFonts w:ascii="Times New Roman" w:eastAsia="Times New Roman" w:hAnsi="Times New Roman"/>
          <w:b/>
          <w:color w:val="000000"/>
          <w:sz w:val="28"/>
          <w:szCs w:val="24"/>
        </w:rPr>
        <w:t xml:space="preserve"> </w:t>
      </w:r>
    </w:p>
    <w:p w14:paraId="6B531DC4" w14:textId="77777777" w:rsidR="0023235B" w:rsidRPr="00880EBF" w:rsidRDefault="0023235B" w:rsidP="00497E60">
      <w:pPr>
        <w:spacing w:after="0" w:line="240" w:lineRule="auto"/>
        <w:ind w:left="1080"/>
        <w:rPr>
          <w:rFonts w:ascii="Times New Roman" w:eastAsia="Times New Roman" w:hAnsi="Times New Roman"/>
          <w:b/>
          <w:bCs/>
          <w:color w:val="000000"/>
          <w:sz w:val="28"/>
          <w:szCs w:val="24"/>
        </w:rPr>
      </w:pPr>
    </w:p>
    <w:p w14:paraId="25A1951E" w14:textId="77777777" w:rsidR="00497E60" w:rsidRPr="00880EBF" w:rsidRDefault="00497E60" w:rsidP="00497E60">
      <w:pPr>
        <w:numPr>
          <w:ilvl w:val="0"/>
          <w:numId w:val="7"/>
        </w:numPr>
        <w:spacing w:after="0" w:line="240" w:lineRule="auto"/>
        <w:rPr>
          <w:rFonts w:ascii="Times New Roman" w:eastAsia="Times New Roman" w:hAnsi="Times New Roman"/>
          <w:bCs/>
          <w:color w:val="000000"/>
          <w:sz w:val="24"/>
          <w:szCs w:val="18"/>
        </w:rPr>
      </w:pPr>
      <w:r w:rsidRPr="00880EBF">
        <w:rPr>
          <w:rFonts w:ascii="Times New Roman" w:eastAsia="Times New Roman" w:hAnsi="Times New Roman"/>
          <w:bCs/>
          <w:color w:val="000000"/>
          <w:sz w:val="24"/>
          <w:szCs w:val="18"/>
        </w:rPr>
        <w:t>PowerPoint Slide Show (see attached)</w:t>
      </w:r>
    </w:p>
    <w:p w14:paraId="42E26E80" w14:textId="77777777" w:rsidR="00497E60" w:rsidRPr="00880EBF" w:rsidRDefault="00497E60" w:rsidP="00497E60">
      <w:pPr>
        <w:numPr>
          <w:ilvl w:val="0"/>
          <w:numId w:val="7"/>
        </w:numPr>
        <w:spacing w:after="0" w:line="240" w:lineRule="auto"/>
        <w:rPr>
          <w:rFonts w:ascii="Times New Roman" w:eastAsia="Times New Roman" w:hAnsi="Times New Roman"/>
          <w:bCs/>
          <w:color w:val="000000"/>
          <w:sz w:val="24"/>
          <w:szCs w:val="18"/>
        </w:rPr>
      </w:pPr>
      <w:r w:rsidRPr="00880EBF">
        <w:rPr>
          <w:rFonts w:ascii="Times New Roman" w:eastAsia="Times New Roman" w:hAnsi="Times New Roman"/>
          <w:bCs/>
          <w:color w:val="000000"/>
          <w:sz w:val="24"/>
          <w:szCs w:val="18"/>
        </w:rPr>
        <w:t>Projector or Smart Board</w:t>
      </w:r>
    </w:p>
    <w:p w14:paraId="03B603BD" w14:textId="77777777" w:rsidR="00497E60" w:rsidRPr="00880EBF" w:rsidRDefault="00497E60" w:rsidP="00497E60">
      <w:pPr>
        <w:numPr>
          <w:ilvl w:val="0"/>
          <w:numId w:val="7"/>
        </w:numPr>
        <w:spacing w:after="0" w:line="240" w:lineRule="auto"/>
        <w:rPr>
          <w:rFonts w:ascii="Times New Roman" w:eastAsia="Times New Roman" w:hAnsi="Times New Roman"/>
          <w:bCs/>
          <w:color w:val="000000"/>
          <w:sz w:val="24"/>
          <w:szCs w:val="18"/>
        </w:rPr>
      </w:pPr>
      <w:r w:rsidRPr="00880EBF">
        <w:rPr>
          <w:rFonts w:ascii="Times New Roman" w:eastAsia="Times New Roman" w:hAnsi="Times New Roman"/>
          <w:bCs/>
          <w:color w:val="000000"/>
          <w:sz w:val="24"/>
          <w:szCs w:val="18"/>
        </w:rPr>
        <w:t>Speakers</w:t>
      </w:r>
    </w:p>
    <w:p w14:paraId="78BA17F6" w14:textId="77777777" w:rsidR="00497E60" w:rsidRPr="00A2119A" w:rsidRDefault="00497E60" w:rsidP="00497E60">
      <w:pPr>
        <w:numPr>
          <w:ilvl w:val="0"/>
          <w:numId w:val="7"/>
        </w:numPr>
        <w:spacing w:after="0" w:line="240" w:lineRule="auto"/>
        <w:rPr>
          <w:rStyle w:val="Hyperlink"/>
          <w:rFonts w:ascii="Times New Roman" w:eastAsia="Times New Roman" w:hAnsi="Times New Roman"/>
          <w:bCs/>
          <w:color w:val="auto"/>
          <w:szCs w:val="18"/>
          <w:u w:val="none"/>
        </w:rPr>
      </w:pPr>
      <w:r w:rsidRPr="00A2119A">
        <w:rPr>
          <w:rFonts w:ascii="Times New Roman" w:eastAsia="Times New Roman" w:hAnsi="Times New Roman"/>
          <w:bCs/>
          <w:sz w:val="24"/>
          <w:szCs w:val="18"/>
        </w:rPr>
        <w:t xml:space="preserve">Music: </w:t>
      </w:r>
      <w:hyperlink r:id="rId16" w:history="1">
        <w:r w:rsidRPr="00A2119A">
          <w:rPr>
            <w:rStyle w:val="Hyperlink"/>
            <w:rFonts w:ascii="Times New Roman" w:hAnsi="Times New Roman"/>
            <w:color w:val="auto"/>
            <w:szCs w:val="18"/>
            <w:u w:val="none"/>
          </w:rPr>
          <w:t>http://www.havefunteaching.com/songs/science-songs/butterfly-song</w:t>
        </w:r>
      </w:hyperlink>
    </w:p>
    <w:p w14:paraId="16364250" w14:textId="77777777" w:rsidR="00497E60" w:rsidRPr="00A2119A" w:rsidRDefault="00497E60" w:rsidP="00497E60">
      <w:pPr>
        <w:numPr>
          <w:ilvl w:val="0"/>
          <w:numId w:val="7"/>
        </w:numPr>
        <w:spacing w:after="0" w:line="240" w:lineRule="auto"/>
        <w:rPr>
          <w:rStyle w:val="Hyperlink"/>
          <w:rFonts w:ascii="Times New Roman" w:eastAsia="Times New Roman" w:hAnsi="Times New Roman"/>
          <w:bCs/>
          <w:color w:val="auto"/>
          <w:szCs w:val="18"/>
          <w:u w:val="none"/>
        </w:rPr>
      </w:pPr>
      <w:r w:rsidRPr="00A2119A">
        <w:rPr>
          <w:rStyle w:val="Hyperlink"/>
          <w:rFonts w:ascii="Times New Roman" w:hAnsi="Times New Roman"/>
          <w:color w:val="auto"/>
          <w:szCs w:val="18"/>
          <w:u w:val="none"/>
        </w:rPr>
        <w:t>Song lyrics with movements written on them (See Attached)</w:t>
      </w:r>
    </w:p>
    <w:p w14:paraId="3A9AB9F9" w14:textId="77777777" w:rsidR="00497E60" w:rsidRPr="00A2119A" w:rsidRDefault="00497E60" w:rsidP="00497E60">
      <w:pPr>
        <w:numPr>
          <w:ilvl w:val="0"/>
          <w:numId w:val="7"/>
        </w:numPr>
        <w:spacing w:after="0" w:line="240" w:lineRule="auto"/>
        <w:rPr>
          <w:rStyle w:val="Hyperlink"/>
          <w:rFonts w:ascii="Times New Roman" w:eastAsia="Times New Roman" w:hAnsi="Times New Roman"/>
          <w:bCs/>
          <w:color w:val="auto"/>
          <w:szCs w:val="18"/>
          <w:u w:val="none"/>
        </w:rPr>
      </w:pPr>
      <w:r w:rsidRPr="00A2119A">
        <w:rPr>
          <w:rStyle w:val="Hyperlink"/>
          <w:rFonts w:ascii="Times New Roman" w:hAnsi="Times New Roman"/>
          <w:color w:val="auto"/>
          <w:szCs w:val="18"/>
          <w:u w:val="none"/>
        </w:rPr>
        <w:t>Review Worksheet</w:t>
      </w:r>
    </w:p>
    <w:p w14:paraId="5CDD6729" w14:textId="77777777" w:rsidR="00497E60" w:rsidRPr="00A2119A" w:rsidRDefault="00497E60" w:rsidP="00497E60">
      <w:pPr>
        <w:numPr>
          <w:ilvl w:val="0"/>
          <w:numId w:val="7"/>
        </w:numPr>
        <w:spacing w:after="0" w:line="240" w:lineRule="auto"/>
        <w:rPr>
          <w:rStyle w:val="Hyperlink"/>
          <w:rFonts w:ascii="Times New Roman" w:eastAsia="Times New Roman" w:hAnsi="Times New Roman"/>
          <w:bCs/>
          <w:color w:val="auto"/>
          <w:szCs w:val="18"/>
          <w:u w:val="none"/>
        </w:rPr>
      </w:pPr>
      <w:r w:rsidRPr="00A2119A">
        <w:rPr>
          <w:rStyle w:val="Hyperlink"/>
          <w:rFonts w:ascii="Times New Roman" w:eastAsia="Times New Roman" w:hAnsi="Times New Roman"/>
          <w:bCs/>
          <w:i/>
          <w:color w:val="auto"/>
          <w:szCs w:val="18"/>
          <w:u w:val="none"/>
        </w:rPr>
        <w:t xml:space="preserve">From Caterpillar to Butterfly </w:t>
      </w:r>
      <w:r w:rsidRPr="00A2119A">
        <w:rPr>
          <w:rStyle w:val="Hyperlink"/>
          <w:rFonts w:ascii="Times New Roman" w:eastAsia="Times New Roman" w:hAnsi="Times New Roman"/>
          <w:bCs/>
          <w:color w:val="auto"/>
          <w:szCs w:val="18"/>
          <w:u w:val="none"/>
        </w:rPr>
        <w:t>by Deborah Heiligman</w:t>
      </w:r>
    </w:p>
    <w:p w14:paraId="34CB8AB4" w14:textId="77777777" w:rsidR="00497E60" w:rsidRPr="00A2119A" w:rsidRDefault="00497E60" w:rsidP="00497E60">
      <w:pPr>
        <w:numPr>
          <w:ilvl w:val="0"/>
          <w:numId w:val="7"/>
        </w:numPr>
        <w:spacing w:after="0" w:line="240" w:lineRule="auto"/>
        <w:rPr>
          <w:rStyle w:val="Hyperlink"/>
          <w:rFonts w:ascii="Times New Roman" w:eastAsia="Times New Roman" w:hAnsi="Times New Roman"/>
          <w:bCs/>
          <w:color w:val="auto"/>
          <w:szCs w:val="18"/>
          <w:u w:val="none"/>
        </w:rPr>
      </w:pPr>
      <w:r w:rsidRPr="00A2119A">
        <w:rPr>
          <w:rStyle w:val="Hyperlink"/>
          <w:rFonts w:ascii="Times New Roman" w:eastAsia="Times New Roman" w:hAnsi="Times New Roman"/>
          <w:bCs/>
          <w:color w:val="auto"/>
          <w:szCs w:val="18"/>
          <w:u w:val="none"/>
        </w:rPr>
        <w:t>Brain Pop Caterpillar/Butterfly Video</w:t>
      </w:r>
    </w:p>
    <w:p w14:paraId="7F94EA10" w14:textId="77777777" w:rsidR="00497E60" w:rsidRPr="00A2119A" w:rsidRDefault="00497E60" w:rsidP="00497E60">
      <w:pPr>
        <w:numPr>
          <w:ilvl w:val="0"/>
          <w:numId w:val="7"/>
        </w:numPr>
        <w:spacing w:after="0" w:line="240" w:lineRule="auto"/>
        <w:rPr>
          <w:rStyle w:val="Hyperlink"/>
          <w:rFonts w:ascii="Times New Roman" w:eastAsia="Times New Roman" w:hAnsi="Times New Roman"/>
          <w:bCs/>
          <w:color w:val="auto"/>
          <w:szCs w:val="18"/>
          <w:u w:val="none"/>
        </w:rPr>
      </w:pPr>
      <w:r w:rsidRPr="00A2119A">
        <w:rPr>
          <w:rStyle w:val="Hyperlink"/>
          <w:rFonts w:ascii="Times New Roman" w:eastAsia="Times New Roman" w:hAnsi="Times New Roman"/>
          <w:bCs/>
          <w:color w:val="auto"/>
          <w:szCs w:val="18"/>
          <w:u w:val="none"/>
        </w:rPr>
        <w:t>Assessment</w:t>
      </w:r>
    </w:p>
    <w:p w14:paraId="0EE45D61" w14:textId="77777777" w:rsidR="00497E60" w:rsidRPr="00A2119A" w:rsidRDefault="00497E60" w:rsidP="00497E60">
      <w:pPr>
        <w:numPr>
          <w:ilvl w:val="0"/>
          <w:numId w:val="7"/>
        </w:numPr>
        <w:spacing w:after="0" w:line="240" w:lineRule="auto"/>
        <w:rPr>
          <w:rStyle w:val="Hyperlink"/>
          <w:rFonts w:ascii="Times New Roman" w:eastAsia="Times New Roman" w:hAnsi="Times New Roman"/>
          <w:b/>
          <w:bCs/>
          <w:color w:val="auto"/>
          <w:szCs w:val="18"/>
          <w:u w:val="none"/>
        </w:rPr>
      </w:pPr>
      <w:r w:rsidRPr="00A2119A">
        <w:rPr>
          <w:rStyle w:val="Hyperlink"/>
          <w:rFonts w:ascii="Times New Roman" w:hAnsi="Times New Roman"/>
          <w:color w:val="auto"/>
          <w:szCs w:val="18"/>
          <w:u w:val="none"/>
        </w:rPr>
        <w:t>Pencil</w:t>
      </w:r>
    </w:p>
    <w:p w14:paraId="69DF0590" w14:textId="77777777" w:rsidR="00497E60" w:rsidRDefault="00497E60" w:rsidP="00497E60">
      <w:pPr>
        <w:spacing w:after="0" w:line="240" w:lineRule="auto"/>
        <w:rPr>
          <w:rStyle w:val="Hyperlink"/>
          <w:rFonts w:ascii="Times New Roman" w:hAnsi="Times New Roman"/>
          <w:szCs w:val="18"/>
        </w:rPr>
      </w:pPr>
    </w:p>
    <w:p w14:paraId="2BE54F6A" w14:textId="77777777" w:rsidR="00497E60" w:rsidRDefault="00497E60" w:rsidP="00497E60">
      <w:pPr>
        <w:spacing w:after="0" w:line="240" w:lineRule="auto"/>
        <w:rPr>
          <w:rStyle w:val="Hyperlink"/>
          <w:rFonts w:ascii="Times New Roman" w:hAnsi="Times New Roman"/>
          <w:szCs w:val="18"/>
        </w:rPr>
      </w:pPr>
    </w:p>
    <w:p w14:paraId="172450C7" w14:textId="77777777" w:rsidR="00497E60" w:rsidRDefault="00497E60" w:rsidP="00497E60">
      <w:pPr>
        <w:spacing w:after="0" w:line="240" w:lineRule="auto"/>
        <w:rPr>
          <w:rStyle w:val="Hyperlink"/>
          <w:rFonts w:ascii="Times New Roman" w:hAnsi="Times New Roman"/>
          <w:szCs w:val="18"/>
        </w:rPr>
      </w:pPr>
    </w:p>
    <w:p w14:paraId="673BAFC4" w14:textId="77777777" w:rsidR="00497E60" w:rsidRDefault="00497E60" w:rsidP="00497E60">
      <w:pPr>
        <w:spacing w:after="0" w:line="240" w:lineRule="auto"/>
        <w:rPr>
          <w:rStyle w:val="Hyperlink"/>
          <w:rFonts w:ascii="Times New Roman" w:hAnsi="Times New Roman"/>
          <w:szCs w:val="18"/>
        </w:rPr>
      </w:pPr>
    </w:p>
    <w:p w14:paraId="77D2EB5C" w14:textId="77777777" w:rsidR="00497E60" w:rsidRPr="00911180" w:rsidRDefault="00497E60" w:rsidP="00497E60">
      <w:pPr>
        <w:spacing w:after="0" w:line="240" w:lineRule="auto"/>
        <w:rPr>
          <w:rFonts w:ascii="Times New Roman" w:eastAsia="Times New Roman" w:hAnsi="Times New Roman"/>
          <w:b/>
          <w:bCs/>
          <w:color w:val="000000"/>
          <w:sz w:val="24"/>
          <w:szCs w:val="18"/>
        </w:rPr>
      </w:pPr>
    </w:p>
    <w:p w14:paraId="719C1D9B" w14:textId="77777777" w:rsidR="00497E60" w:rsidRPr="00880EBF" w:rsidRDefault="00497E60" w:rsidP="00497E60">
      <w:pPr>
        <w:spacing w:after="0" w:line="240" w:lineRule="auto"/>
        <w:rPr>
          <w:rFonts w:ascii="Times New Roman" w:eastAsia="Times New Roman" w:hAnsi="Times New Roman"/>
          <w:b/>
          <w:bCs/>
          <w:color w:val="000000"/>
          <w:sz w:val="28"/>
          <w:szCs w:val="24"/>
        </w:rPr>
      </w:pPr>
    </w:p>
    <w:p w14:paraId="0D28C6D0" w14:textId="77777777" w:rsidR="00497E60" w:rsidRPr="00880EBF" w:rsidRDefault="00497E60" w:rsidP="00497E60">
      <w:pPr>
        <w:spacing w:after="0" w:line="240" w:lineRule="auto"/>
        <w:rPr>
          <w:rFonts w:ascii="Times New Roman" w:eastAsia="Times New Roman" w:hAnsi="Times New Roman"/>
          <w:b/>
          <w:color w:val="000000"/>
          <w:sz w:val="28"/>
          <w:szCs w:val="24"/>
        </w:rPr>
      </w:pPr>
      <w:r w:rsidRPr="00880EBF">
        <w:rPr>
          <w:rFonts w:ascii="Times New Roman" w:eastAsia="Times New Roman" w:hAnsi="Times New Roman"/>
          <w:b/>
          <w:bCs/>
          <w:color w:val="000000"/>
          <w:sz w:val="28"/>
          <w:szCs w:val="24"/>
        </w:rPr>
        <w:t>V.</w:t>
      </w:r>
      <w:r w:rsidRPr="00880EBF">
        <w:rPr>
          <w:rFonts w:ascii="Times New Roman" w:eastAsia="Times New Roman" w:hAnsi="Times New Roman"/>
          <w:b/>
          <w:bCs/>
          <w:color w:val="000000"/>
          <w:sz w:val="28"/>
          <w:szCs w:val="24"/>
        </w:rPr>
        <w:tab/>
      </w:r>
      <w:r w:rsidRPr="00880EBF">
        <w:rPr>
          <w:rFonts w:ascii="Times New Roman" w:eastAsia="Times New Roman" w:hAnsi="Times New Roman"/>
          <w:b/>
          <w:color w:val="000000"/>
          <w:sz w:val="28"/>
          <w:szCs w:val="24"/>
        </w:rPr>
        <w:t>Sequence of Teaching-Procedures</w:t>
      </w:r>
    </w:p>
    <w:p w14:paraId="705FC4A5" w14:textId="77777777" w:rsidR="00497E60" w:rsidRDefault="00497E60" w:rsidP="00497E60">
      <w:pPr>
        <w:spacing w:after="0" w:line="240" w:lineRule="auto"/>
        <w:rPr>
          <w:rFonts w:ascii="Times New Roman" w:eastAsia="Times New Roman" w:hAnsi="Times New Roman"/>
          <w:b/>
          <w:color w:val="000000"/>
          <w:sz w:val="24"/>
          <w:szCs w:val="24"/>
        </w:rPr>
      </w:pPr>
    </w:p>
    <w:p w14:paraId="2507D8CB" w14:textId="77777777" w:rsidR="00497E60" w:rsidRDefault="00497E60" w:rsidP="00497E60">
      <w:pPr>
        <w:spacing w:after="0" w:line="240" w:lineRule="auto"/>
        <w:rPr>
          <w:rFonts w:ascii="Times New Roman" w:eastAsia="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187"/>
        <w:gridCol w:w="2205"/>
        <w:gridCol w:w="2191"/>
      </w:tblGrid>
      <w:tr w:rsidR="00497E60" w:rsidRPr="005A7291" w14:paraId="2E25CBAA" w14:textId="77777777" w:rsidTr="00171C8E">
        <w:tc>
          <w:tcPr>
            <w:tcW w:w="2394" w:type="dxa"/>
            <w:shd w:val="clear" w:color="auto" w:fill="auto"/>
          </w:tcPr>
          <w:p w14:paraId="3914981F" w14:textId="77777777" w:rsidR="00497E60" w:rsidRPr="005A7291" w:rsidRDefault="00497E60" w:rsidP="00171C8E">
            <w:pPr>
              <w:spacing w:after="0" w:line="240" w:lineRule="auto"/>
              <w:rPr>
                <w:rFonts w:ascii="Times New Roman" w:eastAsia="Times New Roman" w:hAnsi="Times New Roman"/>
                <w:b/>
                <w:bCs/>
                <w:color w:val="000000"/>
                <w:sz w:val="24"/>
                <w:szCs w:val="24"/>
              </w:rPr>
            </w:pPr>
            <w:r w:rsidRPr="005A7291">
              <w:rPr>
                <w:rFonts w:ascii="Times New Roman" w:eastAsia="Times New Roman" w:hAnsi="Times New Roman"/>
                <w:b/>
                <w:bCs/>
                <w:color w:val="000000"/>
                <w:sz w:val="24"/>
                <w:szCs w:val="24"/>
              </w:rPr>
              <w:t>Day</w:t>
            </w:r>
          </w:p>
        </w:tc>
        <w:tc>
          <w:tcPr>
            <w:tcW w:w="2394" w:type="dxa"/>
            <w:shd w:val="clear" w:color="auto" w:fill="auto"/>
          </w:tcPr>
          <w:p w14:paraId="661CB5D3" w14:textId="77777777" w:rsidR="00497E60" w:rsidRPr="005A7291" w:rsidRDefault="00497E60" w:rsidP="00171C8E">
            <w:pPr>
              <w:spacing w:after="0" w:line="240" w:lineRule="auto"/>
              <w:rPr>
                <w:rFonts w:ascii="Times New Roman" w:eastAsia="Times New Roman" w:hAnsi="Times New Roman"/>
                <w:b/>
                <w:bCs/>
                <w:color w:val="000000"/>
                <w:sz w:val="24"/>
                <w:szCs w:val="24"/>
              </w:rPr>
            </w:pPr>
            <w:r w:rsidRPr="005A7291">
              <w:rPr>
                <w:rFonts w:ascii="Times New Roman" w:eastAsia="Times New Roman" w:hAnsi="Times New Roman"/>
                <w:b/>
                <w:bCs/>
                <w:color w:val="000000"/>
                <w:sz w:val="24"/>
                <w:szCs w:val="24"/>
              </w:rPr>
              <w:t>Beginning</w:t>
            </w:r>
          </w:p>
        </w:tc>
        <w:tc>
          <w:tcPr>
            <w:tcW w:w="2394" w:type="dxa"/>
            <w:shd w:val="clear" w:color="auto" w:fill="auto"/>
          </w:tcPr>
          <w:p w14:paraId="76785450" w14:textId="77777777" w:rsidR="00497E60" w:rsidRPr="005A7291" w:rsidRDefault="00497E60" w:rsidP="00171C8E">
            <w:pPr>
              <w:spacing w:after="0" w:line="240" w:lineRule="auto"/>
              <w:rPr>
                <w:rFonts w:ascii="Times New Roman" w:eastAsia="Times New Roman" w:hAnsi="Times New Roman"/>
                <w:b/>
                <w:bCs/>
                <w:color w:val="000000"/>
                <w:sz w:val="24"/>
                <w:szCs w:val="24"/>
              </w:rPr>
            </w:pPr>
            <w:r w:rsidRPr="005A7291">
              <w:rPr>
                <w:rFonts w:ascii="Times New Roman" w:eastAsia="Times New Roman" w:hAnsi="Times New Roman"/>
                <w:b/>
                <w:bCs/>
                <w:color w:val="000000"/>
                <w:sz w:val="24"/>
                <w:szCs w:val="24"/>
              </w:rPr>
              <w:t xml:space="preserve">Middle </w:t>
            </w:r>
          </w:p>
        </w:tc>
        <w:tc>
          <w:tcPr>
            <w:tcW w:w="2394" w:type="dxa"/>
            <w:shd w:val="clear" w:color="auto" w:fill="auto"/>
          </w:tcPr>
          <w:p w14:paraId="01477A27" w14:textId="77777777" w:rsidR="00497E60" w:rsidRPr="005A7291" w:rsidRDefault="00497E60" w:rsidP="00171C8E">
            <w:pPr>
              <w:spacing w:after="0" w:line="240" w:lineRule="auto"/>
              <w:rPr>
                <w:rFonts w:ascii="Times New Roman" w:eastAsia="Times New Roman" w:hAnsi="Times New Roman"/>
                <w:b/>
                <w:bCs/>
                <w:color w:val="000000"/>
                <w:sz w:val="24"/>
                <w:szCs w:val="24"/>
              </w:rPr>
            </w:pPr>
            <w:r w:rsidRPr="005A7291">
              <w:rPr>
                <w:rFonts w:ascii="Times New Roman" w:eastAsia="Times New Roman" w:hAnsi="Times New Roman"/>
                <w:b/>
                <w:bCs/>
                <w:color w:val="000000"/>
                <w:sz w:val="24"/>
                <w:szCs w:val="24"/>
              </w:rPr>
              <w:t>End</w:t>
            </w:r>
          </w:p>
        </w:tc>
      </w:tr>
      <w:tr w:rsidR="00497E60" w:rsidRPr="005A7291" w14:paraId="70224F2C" w14:textId="77777777" w:rsidTr="00171C8E">
        <w:tc>
          <w:tcPr>
            <w:tcW w:w="2394" w:type="dxa"/>
            <w:shd w:val="clear" w:color="auto" w:fill="auto"/>
          </w:tcPr>
          <w:p w14:paraId="7B02F3A6" w14:textId="77777777" w:rsidR="00497E60" w:rsidRPr="005A7291" w:rsidRDefault="00497E60" w:rsidP="00171C8E">
            <w:pPr>
              <w:spacing w:after="0" w:line="240" w:lineRule="auto"/>
              <w:rPr>
                <w:rFonts w:ascii="Times New Roman" w:eastAsia="Times New Roman" w:hAnsi="Times New Roman"/>
                <w:b/>
                <w:bCs/>
                <w:color w:val="000000"/>
                <w:sz w:val="24"/>
                <w:szCs w:val="24"/>
              </w:rPr>
            </w:pPr>
            <w:r w:rsidRPr="005A7291">
              <w:rPr>
                <w:rFonts w:ascii="Times New Roman" w:eastAsia="Times New Roman" w:hAnsi="Times New Roman"/>
                <w:b/>
                <w:bCs/>
                <w:color w:val="000000"/>
                <w:sz w:val="24"/>
                <w:szCs w:val="24"/>
              </w:rPr>
              <w:t>1</w:t>
            </w:r>
          </w:p>
        </w:tc>
        <w:tc>
          <w:tcPr>
            <w:tcW w:w="2394" w:type="dxa"/>
            <w:shd w:val="clear" w:color="auto" w:fill="auto"/>
          </w:tcPr>
          <w:p w14:paraId="3B4A2A2B" w14:textId="6EA9D825" w:rsidR="00497E60" w:rsidRPr="005A7291" w:rsidRDefault="00497E60" w:rsidP="0023235B">
            <w:pPr>
              <w:spacing w:after="0" w:line="240" w:lineRule="auto"/>
              <w:rPr>
                <w:rFonts w:ascii="Times New Roman" w:eastAsia="Times New Roman" w:hAnsi="Times New Roman"/>
                <w:bCs/>
                <w:color w:val="000000"/>
                <w:sz w:val="24"/>
                <w:szCs w:val="24"/>
              </w:rPr>
            </w:pPr>
            <w:r w:rsidRPr="005A7291">
              <w:rPr>
                <w:rFonts w:ascii="Times New Roman" w:eastAsia="Times New Roman" w:hAnsi="Times New Roman"/>
                <w:bCs/>
                <w:color w:val="000000"/>
                <w:sz w:val="24"/>
                <w:szCs w:val="24"/>
              </w:rPr>
              <w:t xml:space="preserve">Ask students what they know about caterpillars and butterflies. Discuss what they know about their life cycle and anything else they may bring up. </w:t>
            </w:r>
          </w:p>
        </w:tc>
        <w:tc>
          <w:tcPr>
            <w:tcW w:w="2394" w:type="dxa"/>
            <w:shd w:val="clear" w:color="auto" w:fill="auto"/>
          </w:tcPr>
          <w:p w14:paraId="2740836C" w14:textId="04D5EBAC" w:rsidR="00497E60" w:rsidRPr="005A7291" w:rsidRDefault="00497E60" w:rsidP="0023235B">
            <w:pPr>
              <w:spacing w:after="0" w:line="240" w:lineRule="auto"/>
              <w:rPr>
                <w:rFonts w:ascii="Times New Roman" w:eastAsia="Times New Roman" w:hAnsi="Times New Roman"/>
                <w:bCs/>
                <w:color w:val="000000"/>
                <w:sz w:val="24"/>
                <w:szCs w:val="24"/>
              </w:rPr>
            </w:pPr>
            <w:r w:rsidRPr="005A7291">
              <w:rPr>
                <w:rFonts w:ascii="Times New Roman" w:eastAsia="Times New Roman" w:hAnsi="Times New Roman"/>
                <w:bCs/>
                <w:color w:val="000000"/>
                <w:sz w:val="24"/>
                <w:szCs w:val="24"/>
              </w:rPr>
              <w:t xml:space="preserve">Show students the PowerPoint and discuss. Have students listen to the song and then teach them the dance to it. Have students practice with the music. </w:t>
            </w:r>
          </w:p>
        </w:tc>
        <w:tc>
          <w:tcPr>
            <w:tcW w:w="2394" w:type="dxa"/>
            <w:shd w:val="clear" w:color="auto" w:fill="auto"/>
          </w:tcPr>
          <w:p w14:paraId="70FE8ADE" w14:textId="1DBECC13" w:rsidR="00497E60" w:rsidRPr="005A7291" w:rsidRDefault="00497E60" w:rsidP="0023235B">
            <w:pPr>
              <w:spacing w:after="0" w:line="240" w:lineRule="auto"/>
              <w:rPr>
                <w:rFonts w:ascii="Times New Roman" w:eastAsia="Times New Roman" w:hAnsi="Times New Roman"/>
                <w:bCs/>
                <w:color w:val="000000"/>
                <w:sz w:val="24"/>
                <w:szCs w:val="24"/>
              </w:rPr>
            </w:pPr>
            <w:r w:rsidRPr="005A7291">
              <w:rPr>
                <w:rFonts w:ascii="Times New Roman" w:eastAsia="Times New Roman" w:hAnsi="Times New Roman"/>
                <w:bCs/>
                <w:color w:val="000000"/>
                <w:sz w:val="24"/>
                <w:szCs w:val="24"/>
              </w:rPr>
              <w:t>Discuss with students new information they learned that they didn’t know before about caterpillars and butterflies.</w:t>
            </w:r>
          </w:p>
        </w:tc>
      </w:tr>
      <w:tr w:rsidR="00497E60" w:rsidRPr="005A7291" w14:paraId="1EB86D48" w14:textId="77777777" w:rsidTr="00171C8E">
        <w:tc>
          <w:tcPr>
            <w:tcW w:w="2394" w:type="dxa"/>
            <w:shd w:val="clear" w:color="auto" w:fill="auto"/>
          </w:tcPr>
          <w:p w14:paraId="6F4433CE" w14:textId="77777777" w:rsidR="00497E60" w:rsidRPr="005A7291" w:rsidRDefault="00497E60" w:rsidP="00171C8E">
            <w:pPr>
              <w:spacing w:after="0" w:line="240" w:lineRule="auto"/>
              <w:rPr>
                <w:rFonts w:ascii="Times New Roman" w:eastAsia="Times New Roman" w:hAnsi="Times New Roman"/>
                <w:b/>
                <w:bCs/>
                <w:color w:val="000000"/>
                <w:sz w:val="24"/>
                <w:szCs w:val="24"/>
              </w:rPr>
            </w:pPr>
            <w:r w:rsidRPr="005A7291">
              <w:rPr>
                <w:rFonts w:ascii="Times New Roman" w:eastAsia="Times New Roman" w:hAnsi="Times New Roman"/>
                <w:b/>
                <w:bCs/>
                <w:color w:val="000000"/>
                <w:sz w:val="24"/>
                <w:szCs w:val="24"/>
              </w:rPr>
              <w:t>2</w:t>
            </w:r>
          </w:p>
        </w:tc>
        <w:tc>
          <w:tcPr>
            <w:tcW w:w="2394" w:type="dxa"/>
            <w:shd w:val="clear" w:color="auto" w:fill="auto"/>
          </w:tcPr>
          <w:p w14:paraId="26846A89" w14:textId="3BA7BD49" w:rsidR="00497E60" w:rsidRPr="005A7291" w:rsidRDefault="00497E60" w:rsidP="0023235B">
            <w:pPr>
              <w:spacing w:after="0" w:line="240" w:lineRule="auto"/>
              <w:rPr>
                <w:rFonts w:ascii="Times New Roman" w:eastAsia="Times New Roman" w:hAnsi="Times New Roman"/>
                <w:bCs/>
                <w:color w:val="000000"/>
                <w:sz w:val="24"/>
                <w:szCs w:val="24"/>
              </w:rPr>
            </w:pPr>
            <w:r w:rsidRPr="005A7291">
              <w:rPr>
                <w:rFonts w:ascii="Times New Roman" w:eastAsia="Times New Roman" w:hAnsi="Times New Roman"/>
                <w:bCs/>
                <w:color w:val="000000"/>
                <w:sz w:val="24"/>
                <w:szCs w:val="24"/>
              </w:rPr>
              <w:t xml:space="preserve">Have students fill out the </w:t>
            </w:r>
            <w:r>
              <w:rPr>
                <w:rFonts w:ascii="Times New Roman" w:eastAsia="Times New Roman" w:hAnsi="Times New Roman"/>
                <w:bCs/>
                <w:color w:val="000000"/>
                <w:sz w:val="24"/>
                <w:szCs w:val="24"/>
              </w:rPr>
              <w:t xml:space="preserve">review </w:t>
            </w:r>
            <w:r w:rsidRPr="005A7291">
              <w:rPr>
                <w:rFonts w:ascii="Times New Roman" w:eastAsia="Times New Roman" w:hAnsi="Times New Roman"/>
                <w:bCs/>
                <w:color w:val="000000"/>
                <w:sz w:val="24"/>
                <w:szCs w:val="24"/>
              </w:rPr>
              <w:t xml:space="preserve">worksheet and go over with them. </w:t>
            </w:r>
          </w:p>
        </w:tc>
        <w:tc>
          <w:tcPr>
            <w:tcW w:w="2394" w:type="dxa"/>
            <w:shd w:val="clear" w:color="auto" w:fill="auto"/>
          </w:tcPr>
          <w:p w14:paraId="40F7D79F" w14:textId="77777777" w:rsidR="00497E60" w:rsidRPr="005A7291" w:rsidRDefault="00497E60" w:rsidP="00171C8E">
            <w:pPr>
              <w:spacing w:after="0" w:line="240" w:lineRule="auto"/>
              <w:rPr>
                <w:rFonts w:ascii="Times New Roman" w:eastAsia="Times New Roman" w:hAnsi="Times New Roman"/>
                <w:bCs/>
                <w:color w:val="000000"/>
                <w:sz w:val="24"/>
                <w:szCs w:val="24"/>
              </w:rPr>
            </w:pPr>
            <w:r w:rsidRPr="005A7291">
              <w:rPr>
                <w:rFonts w:ascii="Times New Roman" w:eastAsia="Times New Roman" w:hAnsi="Times New Roman"/>
                <w:bCs/>
                <w:color w:val="000000"/>
                <w:sz w:val="24"/>
                <w:szCs w:val="24"/>
              </w:rPr>
              <w:t>Review the song and dance and go over each part individually</w:t>
            </w:r>
            <w:r>
              <w:rPr>
                <w:rFonts w:ascii="Times New Roman" w:eastAsia="Times New Roman" w:hAnsi="Times New Roman"/>
                <w:bCs/>
                <w:color w:val="000000"/>
                <w:sz w:val="24"/>
                <w:szCs w:val="24"/>
              </w:rPr>
              <w:t>. Talk about</w:t>
            </w:r>
            <w:r w:rsidRPr="005A7291">
              <w:rPr>
                <w:rFonts w:ascii="Times New Roman" w:eastAsia="Times New Roman" w:hAnsi="Times New Roman"/>
                <w:bCs/>
                <w:color w:val="000000"/>
                <w:sz w:val="24"/>
                <w:szCs w:val="24"/>
              </w:rPr>
              <w:t xml:space="preserve"> what the song is saying in those particular parts.</w:t>
            </w:r>
          </w:p>
          <w:p w14:paraId="7F17BE08" w14:textId="2D155ED4" w:rsidR="00497E60" w:rsidRPr="005A7291" w:rsidRDefault="00497E60" w:rsidP="00171C8E">
            <w:pPr>
              <w:spacing w:after="0" w:line="240" w:lineRule="auto"/>
              <w:rPr>
                <w:rFonts w:ascii="Times New Roman" w:eastAsia="Times New Roman" w:hAnsi="Times New Roman"/>
                <w:bCs/>
                <w:color w:val="000000"/>
                <w:sz w:val="24"/>
                <w:szCs w:val="24"/>
              </w:rPr>
            </w:pPr>
          </w:p>
        </w:tc>
        <w:tc>
          <w:tcPr>
            <w:tcW w:w="2394" w:type="dxa"/>
            <w:shd w:val="clear" w:color="auto" w:fill="auto"/>
          </w:tcPr>
          <w:p w14:paraId="4CE23FDA" w14:textId="27E3C588" w:rsidR="00497E60" w:rsidRPr="005A7291" w:rsidRDefault="00497E60" w:rsidP="0023235B">
            <w:pPr>
              <w:spacing w:after="0" w:line="240" w:lineRule="auto"/>
              <w:rPr>
                <w:rFonts w:ascii="Times New Roman" w:eastAsia="Times New Roman" w:hAnsi="Times New Roman"/>
                <w:bCs/>
                <w:color w:val="000000"/>
                <w:sz w:val="24"/>
                <w:szCs w:val="24"/>
              </w:rPr>
            </w:pPr>
            <w:r w:rsidRPr="005A7291">
              <w:rPr>
                <w:rFonts w:ascii="Times New Roman" w:eastAsia="Times New Roman" w:hAnsi="Times New Roman"/>
                <w:bCs/>
                <w:color w:val="000000"/>
                <w:sz w:val="24"/>
                <w:szCs w:val="24"/>
              </w:rPr>
              <w:t xml:space="preserve">Discuss any questions they have about caterpillars and butterflies. Review information in question and answer form. </w:t>
            </w:r>
          </w:p>
        </w:tc>
      </w:tr>
      <w:tr w:rsidR="00497E60" w:rsidRPr="005A7291" w14:paraId="60B60BEF" w14:textId="77777777" w:rsidTr="00171C8E">
        <w:tc>
          <w:tcPr>
            <w:tcW w:w="2394" w:type="dxa"/>
            <w:shd w:val="clear" w:color="auto" w:fill="auto"/>
          </w:tcPr>
          <w:p w14:paraId="244529E4" w14:textId="77777777" w:rsidR="00497E60" w:rsidRPr="005A7291" w:rsidRDefault="00497E60" w:rsidP="00171C8E">
            <w:pPr>
              <w:spacing w:after="0" w:line="240" w:lineRule="auto"/>
              <w:rPr>
                <w:rFonts w:ascii="Times New Roman" w:eastAsia="Times New Roman" w:hAnsi="Times New Roman"/>
                <w:b/>
                <w:bCs/>
                <w:color w:val="000000"/>
                <w:sz w:val="24"/>
                <w:szCs w:val="24"/>
              </w:rPr>
            </w:pPr>
            <w:r w:rsidRPr="005A7291">
              <w:rPr>
                <w:rFonts w:ascii="Times New Roman" w:eastAsia="Times New Roman" w:hAnsi="Times New Roman"/>
                <w:b/>
                <w:bCs/>
                <w:color w:val="000000"/>
                <w:sz w:val="24"/>
                <w:szCs w:val="24"/>
              </w:rPr>
              <w:t>3</w:t>
            </w:r>
          </w:p>
        </w:tc>
        <w:tc>
          <w:tcPr>
            <w:tcW w:w="2394" w:type="dxa"/>
            <w:shd w:val="clear" w:color="auto" w:fill="auto"/>
          </w:tcPr>
          <w:p w14:paraId="0C64D54A" w14:textId="24492031" w:rsidR="00497E60" w:rsidRPr="005A7291" w:rsidRDefault="00564973" w:rsidP="0023235B">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Have students </w:t>
            </w:r>
            <w:r w:rsidR="00497E60" w:rsidRPr="005A7291">
              <w:rPr>
                <w:rFonts w:ascii="Times New Roman" w:eastAsia="Times New Roman" w:hAnsi="Times New Roman"/>
                <w:bCs/>
                <w:color w:val="000000"/>
                <w:sz w:val="24"/>
                <w:szCs w:val="24"/>
              </w:rPr>
              <w:t xml:space="preserve">complete assessment. </w:t>
            </w:r>
          </w:p>
        </w:tc>
        <w:tc>
          <w:tcPr>
            <w:tcW w:w="2394" w:type="dxa"/>
            <w:shd w:val="clear" w:color="auto" w:fill="auto"/>
          </w:tcPr>
          <w:p w14:paraId="1457C0E1" w14:textId="319AFDB4" w:rsidR="00497E60" w:rsidRPr="005A7291" w:rsidRDefault="00497E60" w:rsidP="0023235B">
            <w:pPr>
              <w:spacing w:after="0" w:line="240" w:lineRule="auto"/>
              <w:rPr>
                <w:rFonts w:ascii="Times New Roman" w:eastAsia="Times New Roman" w:hAnsi="Times New Roman"/>
                <w:bCs/>
                <w:color w:val="000000"/>
                <w:sz w:val="24"/>
                <w:szCs w:val="24"/>
              </w:rPr>
            </w:pPr>
            <w:r w:rsidRPr="005A7291">
              <w:rPr>
                <w:rFonts w:ascii="Times New Roman" w:eastAsia="Times New Roman" w:hAnsi="Times New Roman"/>
                <w:bCs/>
                <w:color w:val="000000"/>
                <w:sz w:val="24"/>
                <w:szCs w:val="24"/>
              </w:rPr>
              <w:t xml:space="preserve">Read </w:t>
            </w:r>
            <w:r w:rsidRPr="005A7291">
              <w:rPr>
                <w:rFonts w:ascii="Times New Roman" w:eastAsia="Times New Roman" w:hAnsi="Times New Roman"/>
                <w:bCs/>
                <w:i/>
                <w:color w:val="000000"/>
                <w:sz w:val="24"/>
                <w:szCs w:val="24"/>
              </w:rPr>
              <w:t xml:space="preserve">From Caterpillar to Butterfly </w:t>
            </w:r>
            <w:r w:rsidRPr="005A7291">
              <w:rPr>
                <w:rFonts w:ascii="Times New Roman" w:eastAsia="Times New Roman" w:hAnsi="Times New Roman"/>
                <w:bCs/>
                <w:color w:val="000000"/>
                <w:sz w:val="24"/>
                <w:szCs w:val="24"/>
              </w:rPr>
              <w:t>by Deborah Heiligman</w:t>
            </w:r>
            <w:r>
              <w:rPr>
                <w:rFonts w:ascii="Times New Roman" w:eastAsia="Times New Roman" w:hAnsi="Times New Roman"/>
                <w:bCs/>
                <w:color w:val="000000"/>
                <w:sz w:val="24"/>
                <w:szCs w:val="24"/>
              </w:rPr>
              <w:t xml:space="preserve">. </w:t>
            </w:r>
            <w:r w:rsidRPr="005A7291">
              <w:rPr>
                <w:rFonts w:ascii="Times New Roman" w:eastAsia="Times New Roman" w:hAnsi="Times New Roman"/>
                <w:bCs/>
                <w:color w:val="000000"/>
                <w:sz w:val="24"/>
                <w:szCs w:val="24"/>
              </w:rPr>
              <w:t>S</w:t>
            </w:r>
            <w:r>
              <w:rPr>
                <w:rFonts w:ascii="Times New Roman" w:eastAsia="Times New Roman" w:hAnsi="Times New Roman"/>
                <w:bCs/>
                <w:color w:val="000000"/>
                <w:sz w:val="24"/>
                <w:szCs w:val="24"/>
              </w:rPr>
              <w:t>how Brain Pop video.</w:t>
            </w:r>
          </w:p>
        </w:tc>
        <w:tc>
          <w:tcPr>
            <w:tcW w:w="2394" w:type="dxa"/>
            <w:shd w:val="clear" w:color="auto" w:fill="auto"/>
          </w:tcPr>
          <w:p w14:paraId="058F2CCB" w14:textId="5BDB1DD4" w:rsidR="00497E60" w:rsidRPr="005A7291" w:rsidRDefault="00564973" w:rsidP="0023235B">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Discuss c</w:t>
            </w:r>
            <w:r w:rsidR="00497E60">
              <w:rPr>
                <w:rFonts w:ascii="Times New Roman" w:eastAsia="Times New Roman" w:hAnsi="Times New Roman"/>
                <w:bCs/>
                <w:color w:val="000000"/>
                <w:sz w:val="24"/>
                <w:szCs w:val="24"/>
              </w:rPr>
              <w:t xml:space="preserve">onnections between book and video. </w:t>
            </w:r>
          </w:p>
        </w:tc>
      </w:tr>
    </w:tbl>
    <w:p w14:paraId="42F4C5C3" w14:textId="77777777" w:rsidR="00497E60" w:rsidRPr="00F65985" w:rsidRDefault="00497E60" w:rsidP="00497E60">
      <w:pPr>
        <w:spacing w:after="0" w:line="240" w:lineRule="auto"/>
        <w:rPr>
          <w:rFonts w:ascii="Times New Roman" w:eastAsia="Times New Roman" w:hAnsi="Times New Roman"/>
          <w:b/>
          <w:bCs/>
          <w:color w:val="000000"/>
          <w:sz w:val="24"/>
          <w:szCs w:val="24"/>
        </w:rPr>
      </w:pPr>
    </w:p>
    <w:p w14:paraId="43539FEF" w14:textId="77777777" w:rsidR="00497E60" w:rsidRDefault="00497E60" w:rsidP="00497E60">
      <w:pPr>
        <w:rPr>
          <w:sz w:val="28"/>
        </w:rPr>
      </w:pPr>
      <w:r>
        <w:rPr>
          <w:sz w:val="28"/>
        </w:rPr>
        <w:br w:type="page"/>
      </w:r>
    </w:p>
    <w:p w14:paraId="7A2B6259" w14:textId="77777777" w:rsidR="00497E60" w:rsidRPr="00880EBF" w:rsidRDefault="00497E60" w:rsidP="00497E60">
      <w:pPr>
        <w:spacing w:after="0" w:line="240" w:lineRule="auto"/>
        <w:jc w:val="center"/>
        <w:rPr>
          <w:rFonts w:ascii="Times New Roman" w:eastAsia="Times New Roman" w:hAnsi="Times New Roman"/>
          <w:b/>
          <w:color w:val="000000"/>
          <w:sz w:val="28"/>
          <w:szCs w:val="27"/>
        </w:rPr>
      </w:pPr>
      <w:r w:rsidRPr="00880EBF">
        <w:rPr>
          <w:rFonts w:ascii="Times New Roman" w:eastAsia="Times New Roman" w:hAnsi="Times New Roman"/>
          <w:b/>
          <w:bCs/>
          <w:color w:val="000000"/>
          <w:sz w:val="32"/>
          <w:szCs w:val="24"/>
        </w:rPr>
        <w:lastRenderedPageBreak/>
        <w:t>Lesson Plan: Life Cycle of a Butterfly (classes c and d)</w:t>
      </w:r>
    </w:p>
    <w:p w14:paraId="6D68D7F5" w14:textId="77777777" w:rsidR="00497E60" w:rsidRPr="00880EBF" w:rsidRDefault="00497E60" w:rsidP="00497E60">
      <w:pPr>
        <w:spacing w:after="0" w:line="240" w:lineRule="auto"/>
        <w:rPr>
          <w:rFonts w:ascii="Times New Roman" w:eastAsia="Times New Roman" w:hAnsi="Times New Roman"/>
          <w:color w:val="000000"/>
          <w:sz w:val="28"/>
          <w:szCs w:val="27"/>
        </w:rPr>
      </w:pPr>
    </w:p>
    <w:p w14:paraId="6A31B3EF" w14:textId="77777777" w:rsidR="00497E60" w:rsidRPr="00880EBF" w:rsidRDefault="00497E60" w:rsidP="00497E60">
      <w:pPr>
        <w:spacing w:after="0" w:line="240" w:lineRule="auto"/>
        <w:rPr>
          <w:rFonts w:ascii="Times New Roman" w:eastAsia="Times New Roman" w:hAnsi="Times New Roman"/>
          <w:b/>
          <w:bCs/>
          <w:color w:val="000000"/>
          <w:sz w:val="28"/>
          <w:szCs w:val="24"/>
        </w:rPr>
      </w:pPr>
      <w:r w:rsidRPr="00880EBF">
        <w:rPr>
          <w:rFonts w:ascii="Times New Roman" w:eastAsia="Times New Roman" w:hAnsi="Times New Roman"/>
          <w:b/>
          <w:bCs/>
          <w:color w:val="000000"/>
          <w:sz w:val="28"/>
          <w:szCs w:val="24"/>
        </w:rPr>
        <w:t>I.</w:t>
      </w:r>
      <w:r w:rsidRPr="00880EBF">
        <w:rPr>
          <w:rFonts w:ascii="Times New Roman" w:eastAsia="Times New Roman" w:hAnsi="Times New Roman"/>
          <w:b/>
          <w:bCs/>
          <w:color w:val="000000"/>
          <w:sz w:val="28"/>
          <w:szCs w:val="24"/>
        </w:rPr>
        <w:tab/>
        <w:t xml:space="preserve">Setting the Stage: </w:t>
      </w:r>
    </w:p>
    <w:p w14:paraId="0FD0C140" w14:textId="77777777" w:rsidR="00497E60" w:rsidRPr="00880EBF" w:rsidRDefault="00497E60" w:rsidP="00497E60">
      <w:pPr>
        <w:pStyle w:val="ListParagraph"/>
        <w:spacing w:after="0" w:line="240" w:lineRule="auto"/>
        <w:ind w:left="1440" w:hanging="360"/>
        <w:rPr>
          <w:rFonts w:ascii="Times New Roman" w:eastAsia="Times New Roman" w:hAnsi="Times New Roman"/>
          <w:b/>
          <w:bCs/>
          <w:color w:val="000000"/>
          <w:sz w:val="28"/>
          <w:szCs w:val="24"/>
        </w:rPr>
      </w:pPr>
    </w:p>
    <w:p w14:paraId="56927D87" w14:textId="2F41C857" w:rsidR="00497E60" w:rsidRPr="002245AC" w:rsidRDefault="00497E60" w:rsidP="002245AC">
      <w:pPr>
        <w:pStyle w:val="ListParagraph"/>
        <w:numPr>
          <w:ilvl w:val="0"/>
          <w:numId w:val="27"/>
        </w:numPr>
        <w:spacing w:after="0" w:line="240" w:lineRule="auto"/>
        <w:rPr>
          <w:rFonts w:ascii="Times New Roman" w:hAnsi="Times New Roman"/>
          <w:b/>
          <w:sz w:val="24"/>
        </w:rPr>
      </w:pPr>
      <w:r w:rsidRPr="002245AC">
        <w:rPr>
          <w:rFonts w:ascii="Times New Roman" w:eastAsia="Times New Roman" w:hAnsi="Times New Roman"/>
          <w:b/>
          <w:bCs/>
          <w:color w:val="000000"/>
          <w:sz w:val="28"/>
          <w:szCs w:val="24"/>
        </w:rPr>
        <w:t>Curriculum Framework Standards:</w:t>
      </w:r>
    </w:p>
    <w:p w14:paraId="4CE6969C" w14:textId="77777777" w:rsidR="00497E60" w:rsidRPr="00880EBF" w:rsidRDefault="00497E60" w:rsidP="00497E60">
      <w:pPr>
        <w:pStyle w:val="ListParagraph"/>
        <w:spacing w:after="0" w:line="240" w:lineRule="auto"/>
        <w:ind w:left="1440"/>
        <w:rPr>
          <w:rFonts w:ascii="Times New Roman" w:hAnsi="Times New Roman"/>
          <w:b/>
          <w:sz w:val="24"/>
        </w:rPr>
      </w:pPr>
    </w:p>
    <w:p w14:paraId="452CAE19" w14:textId="77777777" w:rsidR="00497E60" w:rsidRPr="00CE7B23" w:rsidRDefault="00497E60" w:rsidP="00497E60">
      <w:pPr>
        <w:pStyle w:val="ListParagraph"/>
        <w:numPr>
          <w:ilvl w:val="0"/>
          <w:numId w:val="4"/>
        </w:numPr>
        <w:spacing w:after="0" w:line="240" w:lineRule="auto"/>
        <w:rPr>
          <w:rFonts w:ascii="Times New Roman" w:eastAsia="Times New Roman" w:hAnsi="Times New Roman" w:cs="Times New Roman"/>
          <w:color w:val="000000"/>
          <w:sz w:val="24"/>
          <w:szCs w:val="24"/>
        </w:rPr>
      </w:pPr>
      <w:r w:rsidRPr="00CE7B23">
        <w:rPr>
          <w:rFonts w:ascii="Times New Roman" w:eastAsia="Times New Roman" w:hAnsi="Times New Roman" w:cs="Times New Roman"/>
          <w:color w:val="000000"/>
          <w:sz w:val="24"/>
          <w:szCs w:val="24"/>
        </w:rPr>
        <w:t xml:space="preserve">PREK-2.LS.3: </w:t>
      </w:r>
      <w:r w:rsidRPr="00CE7B23">
        <w:rPr>
          <w:rFonts w:ascii="Times New Roman" w:eastAsia="BatangChe" w:hAnsi="Times New Roman" w:cs="Times New Roman"/>
          <w:sz w:val="24"/>
          <w:szCs w:val="24"/>
        </w:rPr>
        <w:t>Recognize that plants and animals have life cycles, and that life cycles vary for different living things.</w:t>
      </w:r>
    </w:p>
    <w:p w14:paraId="5E1FBD3D" w14:textId="77777777" w:rsidR="00497E60" w:rsidRPr="006F5654" w:rsidRDefault="00497E60" w:rsidP="00497E60">
      <w:pPr>
        <w:pStyle w:val="ListParagraph"/>
        <w:numPr>
          <w:ilvl w:val="0"/>
          <w:numId w:val="4"/>
        </w:numPr>
        <w:spacing w:after="0" w:line="240" w:lineRule="auto"/>
        <w:rPr>
          <w:rFonts w:ascii="Times New Roman" w:eastAsia="Times New Roman" w:hAnsi="Times New Roman" w:cs="Times New Roman"/>
          <w:sz w:val="24"/>
          <w:szCs w:val="24"/>
        </w:rPr>
      </w:pPr>
      <w:r w:rsidRPr="006F5654">
        <w:rPr>
          <w:rFonts w:ascii="Times New Roman" w:eastAsia="Times New Roman" w:hAnsi="Times New Roman" w:cs="Times New Roman"/>
          <w:sz w:val="24"/>
          <w:szCs w:val="24"/>
        </w:rPr>
        <w:t>NDS.K-4. 1:</w:t>
      </w:r>
      <w:r w:rsidRPr="006F5654">
        <w:rPr>
          <w:rFonts w:ascii="Times New Roman" w:hAnsi="Times New Roman" w:cs="Times New Roman"/>
          <w:sz w:val="24"/>
          <w:szCs w:val="24"/>
          <w:shd w:val="clear" w:color="auto" w:fill="FFFFFF"/>
        </w:rPr>
        <w:t xml:space="preserve"> Identifying and demonstrating movement elements and skills in performing dance</w:t>
      </w:r>
    </w:p>
    <w:p w14:paraId="02ABA3EE" w14:textId="77777777" w:rsidR="00497E60" w:rsidRPr="006F5654" w:rsidRDefault="00497E60" w:rsidP="00497E60">
      <w:pPr>
        <w:pStyle w:val="ListParagraph"/>
        <w:numPr>
          <w:ilvl w:val="0"/>
          <w:numId w:val="4"/>
        </w:numPr>
        <w:spacing w:after="0" w:line="240" w:lineRule="auto"/>
        <w:rPr>
          <w:rFonts w:ascii="Times New Roman" w:eastAsia="Times New Roman" w:hAnsi="Times New Roman" w:cs="Times New Roman"/>
          <w:sz w:val="24"/>
          <w:szCs w:val="24"/>
        </w:rPr>
      </w:pPr>
      <w:r w:rsidRPr="006F5654">
        <w:rPr>
          <w:rFonts w:ascii="Times New Roman" w:eastAsia="Times New Roman" w:hAnsi="Times New Roman" w:cs="Times New Roman"/>
          <w:sz w:val="24"/>
          <w:szCs w:val="24"/>
        </w:rPr>
        <w:t>NDS.K-4.3:</w:t>
      </w:r>
      <w:r w:rsidRPr="006F5654">
        <w:rPr>
          <w:rFonts w:ascii="Times New Roman" w:hAnsi="Times New Roman" w:cs="Times New Roman"/>
          <w:sz w:val="24"/>
          <w:szCs w:val="24"/>
          <w:shd w:val="clear" w:color="auto" w:fill="FFFFFF"/>
        </w:rPr>
        <w:t xml:space="preserve"> Understanding dance as a way to create and communicate meaning</w:t>
      </w:r>
    </w:p>
    <w:p w14:paraId="0DBCA1FA" w14:textId="77777777" w:rsidR="00497E60" w:rsidRPr="006F5654" w:rsidRDefault="00497E60" w:rsidP="00497E60">
      <w:pPr>
        <w:pStyle w:val="ListParagraph"/>
        <w:numPr>
          <w:ilvl w:val="0"/>
          <w:numId w:val="4"/>
        </w:numPr>
        <w:spacing w:after="0" w:line="240" w:lineRule="auto"/>
        <w:rPr>
          <w:rFonts w:ascii="Times New Roman" w:eastAsia="Times New Roman" w:hAnsi="Times New Roman" w:cs="Times New Roman"/>
          <w:sz w:val="24"/>
          <w:szCs w:val="24"/>
        </w:rPr>
      </w:pPr>
      <w:r w:rsidRPr="006F5654">
        <w:rPr>
          <w:rFonts w:ascii="Times New Roman" w:eastAsia="Times New Roman" w:hAnsi="Times New Roman" w:cs="Times New Roman"/>
          <w:sz w:val="24"/>
          <w:szCs w:val="24"/>
        </w:rPr>
        <w:t>NDS.K-4.7:</w:t>
      </w:r>
      <w:r w:rsidRPr="006F5654">
        <w:rPr>
          <w:rFonts w:ascii="Times New Roman" w:hAnsi="Times New Roman" w:cs="Times New Roman"/>
          <w:sz w:val="24"/>
          <w:szCs w:val="24"/>
          <w:shd w:val="clear" w:color="auto" w:fill="FFFFFF"/>
        </w:rPr>
        <w:t xml:space="preserve"> Making connections between dance and other disciplines</w:t>
      </w:r>
    </w:p>
    <w:p w14:paraId="189EB65D" w14:textId="77777777" w:rsidR="00497E60" w:rsidRPr="00880EBF" w:rsidRDefault="00497E60" w:rsidP="00497E60">
      <w:pPr>
        <w:pStyle w:val="ListParagraph"/>
        <w:spacing w:after="0" w:line="240" w:lineRule="auto"/>
        <w:ind w:left="1800"/>
        <w:rPr>
          <w:rFonts w:ascii="Times New Roman" w:eastAsia="Times New Roman" w:hAnsi="Times New Roman"/>
          <w:color w:val="000000"/>
          <w:sz w:val="20"/>
          <w:szCs w:val="27"/>
        </w:rPr>
      </w:pPr>
    </w:p>
    <w:p w14:paraId="1BC6BD4B" w14:textId="11ECC478" w:rsidR="00497E60" w:rsidRPr="002245AC" w:rsidRDefault="00497E60" w:rsidP="002245AC">
      <w:pPr>
        <w:pStyle w:val="ListParagraph"/>
        <w:numPr>
          <w:ilvl w:val="0"/>
          <w:numId w:val="27"/>
        </w:numPr>
        <w:spacing w:after="0" w:line="240" w:lineRule="auto"/>
        <w:rPr>
          <w:rFonts w:ascii="Times New Roman" w:eastAsia="Times New Roman" w:hAnsi="Times New Roman"/>
          <w:b/>
          <w:color w:val="000000"/>
          <w:sz w:val="20"/>
          <w:szCs w:val="27"/>
        </w:rPr>
      </w:pPr>
      <w:r w:rsidRPr="002245AC">
        <w:rPr>
          <w:rFonts w:ascii="Times New Roman" w:eastAsia="Times New Roman" w:hAnsi="Times New Roman"/>
          <w:b/>
          <w:bCs/>
          <w:color w:val="000000"/>
          <w:sz w:val="28"/>
          <w:szCs w:val="24"/>
        </w:rPr>
        <w:t xml:space="preserve">Generative Topic: </w:t>
      </w:r>
      <w:r w:rsidRPr="002245AC">
        <w:rPr>
          <w:rFonts w:ascii="Times New Roman" w:eastAsia="Times New Roman" w:hAnsi="Times New Roman"/>
          <w:b/>
          <w:bCs/>
          <w:color w:val="000000"/>
          <w:sz w:val="28"/>
          <w:szCs w:val="24"/>
        </w:rPr>
        <w:br/>
      </w:r>
    </w:p>
    <w:p w14:paraId="32589FDE" w14:textId="77777777" w:rsidR="00497E60" w:rsidRPr="00880EBF" w:rsidRDefault="00497E60" w:rsidP="00497E60">
      <w:pPr>
        <w:numPr>
          <w:ilvl w:val="0"/>
          <w:numId w:val="4"/>
        </w:numPr>
        <w:spacing w:after="0" w:line="240" w:lineRule="auto"/>
        <w:rPr>
          <w:rFonts w:ascii="Times New Roman" w:eastAsia="Times New Roman" w:hAnsi="Times New Roman"/>
          <w:b/>
          <w:color w:val="000000"/>
          <w:sz w:val="24"/>
          <w:szCs w:val="27"/>
        </w:rPr>
      </w:pPr>
      <w:r w:rsidRPr="00880EBF">
        <w:rPr>
          <w:rFonts w:ascii="Times New Roman" w:eastAsia="Times New Roman" w:hAnsi="Times New Roman"/>
          <w:color w:val="000000"/>
          <w:sz w:val="24"/>
          <w:szCs w:val="27"/>
        </w:rPr>
        <w:t>The main concept for this lesson is life cycles of butterflies-they go through different stages as the change and grow.</w:t>
      </w:r>
    </w:p>
    <w:p w14:paraId="0CF9D547" w14:textId="77777777" w:rsidR="00497E60" w:rsidRPr="00880EBF" w:rsidRDefault="00497E60" w:rsidP="00497E60">
      <w:pPr>
        <w:numPr>
          <w:ilvl w:val="0"/>
          <w:numId w:val="4"/>
        </w:numPr>
        <w:spacing w:after="0" w:line="240" w:lineRule="auto"/>
        <w:rPr>
          <w:rFonts w:ascii="Times New Roman" w:eastAsia="Times New Roman" w:hAnsi="Times New Roman"/>
          <w:b/>
          <w:color w:val="000000"/>
          <w:sz w:val="24"/>
          <w:szCs w:val="27"/>
        </w:rPr>
      </w:pPr>
      <w:r w:rsidRPr="00880EBF">
        <w:rPr>
          <w:rFonts w:ascii="Times New Roman" w:eastAsia="Times New Roman" w:hAnsi="Times New Roman"/>
          <w:color w:val="000000"/>
          <w:sz w:val="24"/>
          <w:szCs w:val="27"/>
        </w:rPr>
        <w:t xml:space="preserve">Many of the concepts learned in this lesson can be related to other aspects of science such as learning about other cycles (water cycle, moon cycle, carbon cycle, etc.) </w:t>
      </w:r>
    </w:p>
    <w:p w14:paraId="6777BF29" w14:textId="77777777" w:rsidR="00497E60" w:rsidRPr="00880EBF" w:rsidRDefault="00497E60" w:rsidP="00497E60">
      <w:pPr>
        <w:numPr>
          <w:ilvl w:val="0"/>
          <w:numId w:val="4"/>
        </w:numPr>
        <w:spacing w:after="0" w:line="240" w:lineRule="auto"/>
        <w:rPr>
          <w:rFonts w:ascii="Times New Roman" w:eastAsia="Times New Roman" w:hAnsi="Times New Roman"/>
          <w:b/>
          <w:color w:val="000000"/>
          <w:sz w:val="24"/>
          <w:szCs w:val="27"/>
        </w:rPr>
      </w:pPr>
      <w:r w:rsidRPr="00880EBF">
        <w:rPr>
          <w:rFonts w:ascii="Times New Roman" w:eastAsia="Times New Roman" w:hAnsi="Times New Roman"/>
          <w:color w:val="000000"/>
          <w:sz w:val="24"/>
          <w:szCs w:val="27"/>
        </w:rPr>
        <w:t>The concept of cycles can also be connected to cycles in</w:t>
      </w:r>
      <w:r>
        <w:rPr>
          <w:rFonts w:ascii="Times New Roman" w:eastAsia="Times New Roman" w:hAnsi="Times New Roman"/>
          <w:color w:val="000000"/>
          <w:sz w:val="24"/>
          <w:szCs w:val="27"/>
        </w:rPr>
        <w:t xml:space="preserve"> literacy such as poetry cycles, character circles, and format of books.</w:t>
      </w:r>
    </w:p>
    <w:p w14:paraId="77ED74D6" w14:textId="77777777" w:rsidR="00497E60" w:rsidRPr="00880EBF" w:rsidRDefault="00497E60" w:rsidP="00497E60">
      <w:pPr>
        <w:spacing w:after="0" w:line="240" w:lineRule="auto"/>
        <w:ind w:left="1800"/>
        <w:rPr>
          <w:rFonts w:ascii="Times New Roman" w:eastAsia="Times New Roman" w:hAnsi="Times New Roman"/>
          <w:b/>
          <w:color w:val="000000"/>
          <w:sz w:val="20"/>
          <w:szCs w:val="27"/>
        </w:rPr>
      </w:pPr>
    </w:p>
    <w:p w14:paraId="6BA839FD" w14:textId="6DDDBD51" w:rsidR="00497E60" w:rsidRPr="002245AC" w:rsidRDefault="00497E60" w:rsidP="002245AC">
      <w:pPr>
        <w:pStyle w:val="ListParagraph"/>
        <w:numPr>
          <w:ilvl w:val="0"/>
          <w:numId w:val="27"/>
        </w:numPr>
        <w:spacing w:after="0" w:line="240" w:lineRule="auto"/>
        <w:rPr>
          <w:rFonts w:ascii="Times New Roman" w:eastAsia="Times New Roman" w:hAnsi="Times New Roman"/>
          <w:b/>
          <w:bCs/>
          <w:color w:val="000000"/>
          <w:sz w:val="28"/>
          <w:szCs w:val="24"/>
        </w:rPr>
      </w:pPr>
      <w:r w:rsidRPr="002245AC">
        <w:rPr>
          <w:rFonts w:ascii="Times New Roman" w:eastAsia="Times New Roman" w:hAnsi="Times New Roman"/>
          <w:b/>
          <w:bCs/>
          <w:color w:val="000000"/>
          <w:sz w:val="28"/>
          <w:szCs w:val="24"/>
        </w:rPr>
        <w:t xml:space="preserve">Measurable Objectives: </w:t>
      </w:r>
    </w:p>
    <w:p w14:paraId="2FC58FAE" w14:textId="77777777" w:rsidR="00497E60" w:rsidRPr="00880EBF" w:rsidRDefault="00497E60" w:rsidP="00497E60">
      <w:pPr>
        <w:pStyle w:val="ListParagraph"/>
        <w:spacing w:after="0" w:line="240" w:lineRule="auto"/>
        <w:ind w:left="0"/>
        <w:rPr>
          <w:rFonts w:ascii="Times New Roman" w:hAnsi="Times New Roman"/>
          <w:sz w:val="20"/>
          <w:szCs w:val="18"/>
        </w:rPr>
      </w:pPr>
    </w:p>
    <w:p w14:paraId="4925C7EC" w14:textId="77777777" w:rsidR="00497E60" w:rsidRPr="00880EBF" w:rsidRDefault="00497E60" w:rsidP="00497E60">
      <w:pPr>
        <w:pStyle w:val="ListParagraph"/>
        <w:numPr>
          <w:ilvl w:val="0"/>
          <w:numId w:val="5"/>
        </w:numPr>
        <w:spacing w:after="0" w:line="240" w:lineRule="auto"/>
        <w:rPr>
          <w:rFonts w:ascii="Times New Roman" w:hAnsi="Times New Roman"/>
          <w:sz w:val="24"/>
          <w:szCs w:val="18"/>
        </w:rPr>
      </w:pPr>
      <w:r w:rsidRPr="00880EBF">
        <w:rPr>
          <w:rFonts w:ascii="Times New Roman" w:hAnsi="Times New Roman"/>
          <w:sz w:val="24"/>
          <w:szCs w:val="18"/>
        </w:rPr>
        <w:t>Students will be able to recognize the stages of a butterfly and understand the metamorphic changes they go through.</w:t>
      </w:r>
    </w:p>
    <w:p w14:paraId="49738E0A" w14:textId="77777777" w:rsidR="00497E60" w:rsidRPr="00880EBF" w:rsidRDefault="00497E60" w:rsidP="00497E60">
      <w:pPr>
        <w:pStyle w:val="ListParagraph"/>
        <w:numPr>
          <w:ilvl w:val="0"/>
          <w:numId w:val="5"/>
        </w:numPr>
        <w:spacing w:after="0" w:line="240" w:lineRule="auto"/>
        <w:rPr>
          <w:rFonts w:ascii="Times New Roman" w:hAnsi="Times New Roman"/>
          <w:sz w:val="24"/>
          <w:szCs w:val="18"/>
        </w:rPr>
      </w:pPr>
      <w:r w:rsidRPr="00880EBF">
        <w:rPr>
          <w:rFonts w:ascii="Times New Roman" w:hAnsi="Times New Roman"/>
          <w:sz w:val="24"/>
          <w:szCs w:val="18"/>
        </w:rPr>
        <w:t>Students will be able to know the different parts of a butterfly and some ad</w:t>
      </w:r>
      <w:r>
        <w:rPr>
          <w:rFonts w:ascii="Times New Roman" w:hAnsi="Times New Roman"/>
          <w:sz w:val="24"/>
          <w:szCs w:val="18"/>
        </w:rPr>
        <w:t>ditional characteristics of butterflies</w:t>
      </w:r>
      <w:r w:rsidRPr="00880EBF">
        <w:rPr>
          <w:rFonts w:ascii="Times New Roman" w:hAnsi="Times New Roman"/>
          <w:sz w:val="24"/>
          <w:szCs w:val="18"/>
        </w:rPr>
        <w:t>.</w:t>
      </w:r>
    </w:p>
    <w:p w14:paraId="711CDF49" w14:textId="77777777" w:rsidR="00497E60" w:rsidRPr="00880EBF" w:rsidRDefault="00497E60" w:rsidP="00497E60">
      <w:pPr>
        <w:pStyle w:val="ListParagraph"/>
        <w:spacing w:after="0" w:line="240" w:lineRule="auto"/>
        <w:ind w:left="1800"/>
        <w:rPr>
          <w:rFonts w:ascii="Times New Roman" w:hAnsi="Times New Roman"/>
          <w:sz w:val="20"/>
          <w:szCs w:val="18"/>
        </w:rPr>
      </w:pPr>
    </w:p>
    <w:p w14:paraId="7BAEE28F" w14:textId="77777777" w:rsidR="00497E60" w:rsidRPr="002245AC" w:rsidRDefault="00497E60" w:rsidP="002245AC">
      <w:pPr>
        <w:numPr>
          <w:ilvl w:val="0"/>
          <w:numId w:val="27"/>
        </w:numPr>
        <w:spacing w:after="0" w:line="240" w:lineRule="auto"/>
        <w:rPr>
          <w:rFonts w:ascii="Times New Roman" w:eastAsia="Times New Roman" w:hAnsi="Times New Roman"/>
          <w:b/>
          <w:bCs/>
          <w:color w:val="000000"/>
          <w:sz w:val="36"/>
          <w:szCs w:val="24"/>
        </w:rPr>
      </w:pPr>
      <w:r w:rsidRPr="00953DCD">
        <w:rPr>
          <w:rFonts w:ascii="Times New Roman" w:eastAsia="Times New Roman" w:hAnsi="Times New Roman"/>
          <w:b/>
          <w:bCs/>
          <w:color w:val="000000"/>
          <w:sz w:val="28"/>
          <w:szCs w:val="24"/>
        </w:rPr>
        <w:t xml:space="preserve">End of Lesson Assessment: </w:t>
      </w:r>
    </w:p>
    <w:p w14:paraId="6EB4CBF4" w14:textId="77777777" w:rsidR="002245AC" w:rsidRPr="00953DCD" w:rsidRDefault="002245AC" w:rsidP="002245AC">
      <w:pPr>
        <w:spacing w:after="0" w:line="240" w:lineRule="auto"/>
        <w:ind w:left="1440"/>
        <w:rPr>
          <w:rFonts w:ascii="Times New Roman" w:eastAsia="Times New Roman" w:hAnsi="Times New Roman"/>
          <w:b/>
          <w:bCs/>
          <w:color w:val="000000"/>
          <w:sz w:val="36"/>
          <w:szCs w:val="24"/>
        </w:rPr>
      </w:pPr>
    </w:p>
    <w:p w14:paraId="7F368FA4" w14:textId="77777777" w:rsidR="00497E60" w:rsidRPr="00880EBF" w:rsidRDefault="00497E60" w:rsidP="00497E60">
      <w:pPr>
        <w:numPr>
          <w:ilvl w:val="0"/>
          <w:numId w:val="5"/>
        </w:numPr>
        <w:spacing w:after="0" w:line="240" w:lineRule="auto"/>
        <w:rPr>
          <w:rFonts w:ascii="Times New Roman" w:eastAsia="Times New Roman" w:hAnsi="Times New Roman"/>
          <w:b/>
          <w:color w:val="000000"/>
          <w:sz w:val="24"/>
          <w:szCs w:val="27"/>
        </w:rPr>
      </w:pPr>
      <w:r w:rsidRPr="00880EBF">
        <w:rPr>
          <w:rFonts w:ascii="Times New Roman" w:eastAsia="Times New Roman" w:hAnsi="Times New Roman"/>
          <w:color w:val="000000"/>
          <w:sz w:val="24"/>
          <w:szCs w:val="27"/>
        </w:rPr>
        <w:t>Students will show how they can relate the song and dance to</w:t>
      </w:r>
      <w:r>
        <w:rPr>
          <w:rFonts w:ascii="Times New Roman" w:eastAsia="Times New Roman" w:hAnsi="Times New Roman"/>
          <w:color w:val="000000"/>
          <w:sz w:val="24"/>
          <w:szCs w:val="27"/>
        </w:rPr>
        <w:t xml:space="preserve"> the concept through discussion.</w:t>
      </w:r>
    </w:p>
    <w:p w14:paraId="6B3184FB" w14:textId="77777777" w:rsidR="00497E60" w:rsidRPr="00880EBF" w:rsidRDefault="00497E60" w:rsidP="00497E60">
      <w:pPr>
        <w:spacing w:after="0" w:line="240" w:lineRule="auto"/>
        <w:rPr>
          <w:rFonts w:ascii="Times New Roman" w:eastAsia="Times New Roman" w:hAnsi="Times New Roman"/>
          <w:color w:val="000000"/>
          <w:sz w:val="28"/>
          <w:szCs w:val="27"/>
        </w:rPr>
      </w:pPr>
    </w:p>
    <w:p w14:paraId="65C77B81" w14:textId="77777777" w:rsidR="00497E60" w:rsidRPr="00880EBF" w:rsidRDefault="00497E60" w:rsidP="00497E60">
      <w:pPr>
        <w:spacing w:after="0" w:line="240" w:lineRule="auto"/>
        <w:rPr>
          <w:rFonts w:ascii="Times New Roman" w:eastAsia="Times New Roman" w:hAnsi="Times New Roman"/>
          <w:b/>
          <w:bCs/>
          <w:color w:val="000000"/>
          <w:sz w:val="28"/>
          <w:szCs w:val="24"/>
        </w:rPr>
      </w:pPr>
      <w:r w:rsidRPr="00880EBF">
        <w:rPr>
          <w:rFonts w:ascii="Times New Roman" w:eastAsia="Times New Roman" w:hAnsi="Times New Roman"/>
          <w:b/>
          <w:color w:val="000000"/>
          <w:sz w:val="28"/>
          <w:szCs w:val="24"/>
        </w:rPr>
        <w:t>II.</w:t>
      </w:r>
      <w:r w:rsidRPr="00880EBF">
        <w:rPr>
          <w:rFonts w:ascii="Times New Roman" w:eastAsia="Times New Roman" w:hAnsi="Times New Roman"/>
          <w:b/>
          <w:color w:val="000000"/>
          <w:sz w:val="28"/>
          <w:szCs w:val="24"/>
        </w:rPr>
        <w:tab/>
      </w:r>
      <w:r w:rsidRPr="00880EBF">
        <w:rPr>
          <w:rFonts w:ascii="Times New Roman" w:eastAsia="Times New Roman" w:hAnsi="Times New Roman"/>
          <w:b/>
          <w:bCs/>
          <w:color w:val="000000"/>
          <w:sz w:val="28"/>
          <w:szCs w:val="24"/>
        </w:rPr>
        <w:t>Content of the Lesson</w:t>
      </w:r>
    </w:p>
    <w:p w14:paraId="30D9FA7A" w14:textId="77777777" w:rsidR="00497E60" w:rsidRPr="00880EBF" w:rsidRDefault="00497E60" w:rsidP="00497E60">
      <w:pPr>
        <w:spacing w:after="0" w:line="240" w:lineRule="auto"/>
        <w:ind w:left="1440" w:hanging="360"/>
        <w:rPr>
          <w:rFonts w:ascii="Times New Roman" w:eastAsia="Times New Roman" w:hAnsi="Times New Roman"/>
          <w:b/>
          <w:bCs/>
          <w:color w:val="000000"/>
          <w:sz w:val="28"/>
          <w:szCs w:val="24"/>
        </w:rPr>
      </w:pPr>
    </w:p>
    <w:p w14:paraId="356AE267" w14:textId="40B60693" w:rsidR="00497E60" w:rsidRPr="006F5654" w:rsidRDefault="00497E60" w:rsidP="006F5654">
      <w:pPr>
        <w:pStyle w:val="ListParagraph"/>
        <w:numPr>
          <w:ilvl w:val="0"/>
          <w:numId w:val="28"/>
        </w:numPr>
        <w:spacing w:after="0" w:line="240" w:lineRule="auto"/>
        <w:rPr>
          <w:rFonts w:ascii="Times New Roman" w:eastAsia="Times New Roman" w:hAnsi="Times New Roman"/>
          <w:b/>
          <w:bCs/>
          <w:color w:val="000000"/>
          <w:sz w:val="36"/>
          <w:szCs w:val="24"/>
        </w:rPr>
      </w:pPr>
      <w:r w:rsidRPr="006F5654">
        <w:rPr>
          <w:rFonts w:ascii="Times New Roman" w:eastAsia="Times New Roman" w:hAnsi="Times New Roman"/>
          <w:b/>
          <w:bCs/>
          <w:color w:val="000000"/>
          <w:sz w:val="28"/>
          <w:szCs w:val="24"/>
        </w:rPr>
        <w:t xml:space="preserve">Content and Skills: </w:t>
      </w:r>
    </w:p>
    <w:p w14:paraId="607C5937" w14:textId="77777777" w:rsidR="00497E60" w:rsidRPr="00880EBF" w:rsidRDefault="00497E60" w:rsidP="00497E60">
      <w:pPr>
        <w:numPr>
          <w:ilvl w:val="0"/>
          <w:numId w:val="5"/>
        </w:numPr>
        <w:spacing w:after="0" w:line="240" w:lineRule="auto"/>
        <w:rPr>
          <w:rFonts w:ascii="Times New Roman" w:eastAsia="Times New Roman" w:hAnsi="Times New Roman"/>
          <w:b/>
          <w:bCs/>
          <w:color w:val="000000"/>
          <w:sz w:val="24"/>
          <w:szCs w:val="24"/>
        </w:rPr>
      </w:pPr>
      <w:r w:rsidRPr="00880EBF">
        <w:rPr>
          <w:rFonts w:ascii="Times New Roman" w:eastAsia="Times New Roman" w:hAnsi="Times New Roman"/>
          <w:bCs/>
          <w:color w:val="000000"/>
          <w:sz w:val="24"/>
          <w:szCs w:val="24"/>
        </w:rPr>
        <w:t>Underlying principles, concepts, skills, or strategies</w:t>
      </w:r>
      <w:r>
        <w:rPr>
          <w:rFonts w:ascii="Times New Roman" w:eastAsia="Times New Roman" w:hAnsi="Times New Roman"/>
          <w:bCs/>
          <w:color w:val="000000"/>
          <w:sz w:val="24"/>
          <w:szCs w:val="24"/>
        </w:rPr>
        <w:t>:</w:t>
      </w:r>
    </w:p>
    <w:p w14:paraId="1D777DFB" w14:textId="77777777" w:rsidR="00497E60" w:rsidRPr="00880EBF" w:rsidRDefault="00497E60" w:rsidP="00497E60">
      <w:pPr>
        <w:numPr>
          <w:ilvl w:val="1"/>
          <w:numId w:val="5"/>
        </w:numPr>
        <w:spacing w:after="0" w:line="240" w:lineRule="auto"/>
        <w:rPr>
          <w:rFonts w:ascii="Times New Roman" w:eastAsia="Times New Roman" w:hAnsi="Times New Roman"/>
          <w:b/>
          <w:bCs/>
          <w:color w:val="000000"/>
          <w:sz w:val="24"/>
          <w:szCs w:val="24"/>
        </w:rPr>
      </w:pPr>
      <w:r w:rsidRPr="00880EBF">
        <w:rPr>
          <w:rFonts w:ascii="Times New Roman" w:eastAsia="Times New Roman" w:hAnsi="Times New Roman"/>
          <w:bCs/>
          <w:color w:val="000000"/>
          <w:sz w:val="24"/>
          <w:szCs w:val="24"/>
        </w:rPr>
        <w:t>Butterflies go through different stages included the egg, caterpillar, chrysalis, and butterfly.</w:t>
      </w:r>
    </w:p>
    <w:p w14:paraId="0C28C859" w14:textId="77777777" w:rsidR="00497E60" w:rsidRPr="00880EBF" w:rsidRDefault="00497E60" w:rsidP="00497E60">
      <w:pPr>
        <w:numPr>
          <w:ilvl w:val="1"/>
          <w:numId w:val="5"/>
        </w:numPr>
        <w:spacing w:after="0" w:line="240" w:lineRule="auto"/>
        <w:rPr>
          <w:rFonts w:ascii="Times New Roman" w:eastAsia="Times New Roman" w:hAnsi="Times New Roman"/>
          <w:b/>
          <w:bCs/>
          <w:color w:val="000000"/>
          <w:sz w:val="24"/>
          <w:szCs w:val="24"/>
        </w:rPr>
      </w:pPr>
      <w:r w:rsidRPr="00880EBF">
        <w:rPr>
          <w:rFonts w:ascii="Times New Roman" w:eastAsia="Times New Roman" w:hAnsi="Times New Roman"/>
          <w:bCs/>
          <w:color w:val="000000"/>
          <w:sz w:val="24"/>
          <w:szCs w:val="24"/>
        </w:rPr>
        <w:t>Metamorphosis is the change in which they go through</w:t>
      </w:r>
    </w:p>
    <w:p w14:paraId="139AC0B9" w14:textId="77777777" w:rsidR="00497E60" w:rsidRPr="00CE7B23" w:rsidRDefault="00497E60" w:rsidP="00497E60">
      <w:pPr>
        <w:numPr>
          <w:ilvl w:val="1"/>
          <w:numId w:val="5"/>
        </w:numPr>
        <w:spacing w:after="0" w:line="240" w:lineRule="auto"/>
        <w:rPr>
          <w:rFonts w:ascii="Times New Roman" w:eastAsia="Times New Roman" w:hAnsi="Times New Roman"/>
          <w:b/>
          <w:bCs/>
          <w:color w:val="000000"/>
          <w:sz w:val="24"/>
          <w:szCs w:val="24"/>
        </w:rPr>
      </w:pPr>
      <w:r w:rsidRPr="00880EBF">
        <w:rPr>
          <w:rFonts w:ascii="Times New Roman" w:eastAsia="Times New Roman" w:hAnsi="Times New Roman"/>
          <w:bCs/>
          <w:color w:val="000000"/>
          <w:sz w:val="24"/>
          <w:szCs w:val="24"/>
        </w:rPr>
        <w:t>The major body parts of a butterfly are abdomen, thorax, head, proboscis, legs, wings, antennae</w:t>
      </w:r>
    </w:p>
    <w:p w14:paraId="32E02A23" w14:textId="77777777" w:rsidR="00497E60" w:rsidRPr="00CE7B23" w:rsidRDefault="00497E60" w:rsidP="00497E60">
      <w:pPr>
        <w:numPr>
          <w:ilvl w:val="1"/>
          <w:numId w:val="5"/>
        </w:numPr>
        <w:spacing w:after="0" w:line="240" w:lineRule="auto"/>
        <w:rPr>
          <w:rFonts w:ascii="Times New Roman" w:eastAsia="Times New Roman" w:hAnsi="Times New Roman"/>
          <w:b/>
          <w:bCs/>
          <w:color w:val="000000"/>
          <w:sz w:val="24"/>
          <w:szCs w:val="24"/>
        </w:rPr>
      </w:pPr>
      <w:r>
        <w:rPr>
          <w:rFonts w:ascii="Times New Roman" w:eastAsia="Times New Roman" w:hAnsi="Times New Roman"/>
          <w:bCs/>
          <w:color w:val="000000"/>
          <w:sz w:val="24"/>
          <w:szCs w:val="24"/>
        </w:rPr>
        <w:lastRenderedPageBreak/>
        <w:t>Life span and body temperature of butterflies</w:t>
      </w:r>
    </w:p>
    <w:p w14:paraId="5CBD4BA4" w14:textId="77777777" w:rsidR="00497E60" w:rsidRPr="00880EBF" w:rsidRDefault="00497E60" w:rsidP="00497E60">
      <w:pPr>
        <w:numPr>
          <w:ilvl w:val="1"/>
          <w:numId w:val="5"/>
        </w:numPr>
        <w:spacing w:after="0" w:line="240" w:lineRule="auto"/>
        <w:rPr>
          <w:rFonts w:ascii="Times New Roman" w:eastAsia="Times New Roman" w:hAnsi="Times New Roman"/>
          <w:b/>
          <w:bCs/>
          <w:color w:val="000000"/>
          <w:sz w:val="24"/>
          <w:szCs w:val="24"/>
        </w:rPr>
      </w:pPr>
      <w:r>
        <w:rPr>
          <w:rFonts w:ascii="Times New Roman" w:eastAsia="Times New Roman" w:hAnsi="Times New Roman"/>
          <w:bCs/>
          <w:color w:val="000000"/>
          <w:sz w:val="24"/>
          <w:szCs w:val="24"/>
        </w:rPr>
        <w:t xml:space="preserve">Moths are their cousins but nocturnal </w:t>
      </w:r>
    </w:p>
    <w:p w14:paraId="650BC4FE" w14:textId="77777777" w:rsidR="00497E60" w:rsidRPr="00880EBF" w:rsidRDefault="00497E60" w:rsidP="00497E60">
      <w:pPr>
        <w:spacing w:after="0" w:line="240" w:lineRule="auto"/>
        <w:ind w:left="2520"/>
        <w:rPr>
          <w:rFonts w:ascii="Times New Roman" w:eastAsia="Times New Roman" w:hAnsi="Times New Roman"/>
          <w:b/>
          <w:bCs/>
          <w:color w:val="000000"/>
          <w:sz w:val="24"/>
          <w:szCs w:val="24"/>
        </w:rPr>
      </w:pPr>
    </w:p>
    <w:p w14:paraId="0F912C21" w14:textId="77777777" w:rsidR="00497E60" w:rsidRPr="00880EBF" w:rsidRDefault="00497E60" w:rsidP="00497E60">
      <w:pPr>
        <w:numPr>
          <w:ilvl w:val="0"/>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Key terms (vocabulary for the lesson)</w:t>
      </w:r>
    </w:p>
    <w:p w14:paraId="4F569806" w14:textId="77777777" w:rsidR="00497E60" w:rsidRPr="00880EBF" w:rsidRDefault="00497E60" w:rsidP="00497E60">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Metamorphosis</w:t>
      </w:r>
    </w:p>
    <w:p w14:paraId="4812F432" w14:textId="77777777" w:rsidR="00497E60" w:rsidRPr="00880EBF" w:rsidRDefault="00497E60" w:rsidP="00497E60">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Egg</w:t>
      </w:r>
    </w:p>
    <w:p w14:paraId="1A2F1016" w14:textId="77777777" w:rsidR="00497E60" w:rsidRPr="00880EBF" w:rsidRDefault="00497E60" w:rsidP="00497E60">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Caterpillar/Larva</w:t>
      </w:r>
    </w:p>
    <w:p w14:paraId="1A88E161" w14:textId="77777777" w:rsidR="00497E60" w:rsidRPr="00880EBF" w:rsidRDefault="00497E60" w:rsidP="00497E60">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Chrysalis/Pupa</w:t>
      </w:r>
    </w:p>
    <w:p w14:paraId="103B015C" w14:textId="77777777" w:rsidR="00497E60" w:rsidRPr="00880EBF" w:rsidRDefault="00497E60" w:rsidP="00497E60">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Butterfly</w:t>
      </w:r>
    </w:p>
    <w:p w14:paraId="42AFE5F6" w14:textId="77777777" w:rsidR="00497E60" w:rsidRPr="00880EBF" w:rsidRDefault="00497E60" w:rsidP="00497E60">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Life Cycle</w:t>
      </w:r>
    </w:p>
    <w:p w14:paraId="7115E967" w14:textId="77777777" w:rsidR="00497E60" w:rsidRPr="00880EBF" w:rsidRDefault="00497E60" w:rsidP="00497E60">
      <w:pPr>
        <w:spacing w:after="0" w:line="240" w:lineRule="auto"/>
        <w:ind w:left="2520"/>
        <w:rPr>
          <w:rFonts w:ascii="Times New Roman" w:eastAsia="Times New Roman" w:hAnsi="Times New Roman"/>
          <w:bCs/>
          <w:color w:val="000000"/>
          <w:sz w:val="24"/>
          <w:szCs w:val="24"/>
        </w:rPr>
      </w:pPr>
    </w:p>
    <w:p w14:paraId="70A808DB" w14:textId="77777777" w:rsidR="00497E60" w:rsidRPr="00880EBF" w:rsidRDefault="00497E60" w:rsidP="00497E60">
      <w:pPr>
        <w:numPr>
          <w:ilvl w:val="0"/>
          <w:numId w:val="5"/>
        </w:numPr>
        <w:spacing w:after="0" w:line="240" w:lineRule="auto"/>
        <w:rPr>
          <w:rFonts w:ascii="Times New Roman" w:eastAsia="Times New Roman" w:hAnsi="Times New Roman"/>
          <w:bCs/>
          <w:color w:val="000000"/>
          <w:sz w:val="24"/>
          <w:szCs w:val="24"/>
          <w:u w:val="single"/>
        </w:rPr>
      </w:pPr>
      <w:r w:rsidRPr="00880EBF">
        <w:rPr>
          <w:rFonts w:ascii="Times New Roman" w:eastAsia="Times New Roman" w:hAnsi="Times New Roman"/>
          <w:b/>
          <w:bCs/>
          <w:color w:val="000000"/>
          <w:sz w:val="24"/>
          <w:szCs w:val="24"/>
          <w:u w:val="single"/>
        </w:rPr>
        <w:t>Essential Question</w:t>
      </w:r>
      <w:r w:rsidRPr="00880EBF">
        <w:rPr>
          <w:rFonts w:ascii="Times New Roman" w:eastAsia="Times New Roman" w:hAnsi="Times New Roman"/>
          <w:bCs/>
          <w:color w:val="000000"/>
          <w:sz w:val="24"/>
          <w:szCs w:val="24"/>
          <w:u w:val="single"/>
        </w:rPr>
        <w:t xml:space="preserve">: </w:t>
      </w:r>
    </w:p>
    <w:p w14:paraId="79689DE2" w14:textId="77777777" w:rsidR="00497E60" w:rsidRPr="00880EBF" w:rsidRDefault="00497E60" w:rsidP="00497E60">
      <w:pPr>
        <w:numPr>
          <w:ilvl w:val="1"/>
          <w:numId w:val="5"/>
        </w:numPr>
        <w:spacing w:after="0" w:line="240" w:lineRule="auto"/>
        <w:rPr>
          <w:rFonts w:ascii="Times New Roman" w:eastAsia="Times New Roman" w:hAnsi="Times New Roman"/>
          <w:bCs/>
          <w:color w:val="000000"/>
          <w:sz w:val="24"/>
          <w:szCs w:val="24"/>
          <w:u w:val="single"/>
        </w:rPr>
      </w:pPr>
      <w:r w:rsidRPr="00880EBF">
        <w:rPr>
          <w:rFonts w:ascii="Times New Roman" w:eastAsia="Times New Roman" w:hAnsi="Times New Roman"/>
          <w:bCs/>
          <w:color w:val="000000"/>
          <w:sz w:val="24"/>
          <w:szCs w:val="24"/>
        </w:rPr>
        <w:t>What are the stages of a butterfly?</w:t>
      </w:r>
    </w:p>
    <w:p w14:paraId="3D7DEFB2" w14:textId="77777777" w:rsidR="00497E60" w:rsidRPr="00880EBF" w:rsidRDefault="00497E60" w:rsidP="00497E60">
      <w:pPr>
        <w:numPr>
          <w:ilvl w:val="1"/>
          <w:numId w:val="5"/>
        </w:numPr>
        <w:spacing w:after="0" w:line="240" w:lineRule="auto"/>
        <w:rPr>
          <w:rFonts w:ascii="Times New Roman" w:eastAsia="Times New Roman" w:hAnsi="Times New Roman"/>
          <w:bCs/>
          <w:color w:val="000000"/>
          <w:sz w:val="24"/>
          <w:szCs w:val="24"/>
          <w:u w:val="single"/>
        </w:rPr>
      </w:pPr>
      <w:r w:rsidRPr="00880EBF">
        <w:rPr>
          <w:rFonts w:ascii="Times New Roman" w:eastAsia="Times New Roman" w:hAnsi="Times New Roman"/>
          <w:bCs/>
          <w:color w:val="000000"/>
          <w:sz w:val="24"/>
          <w:szCs w:val="24"/>
        </w:rPr>
        <w:t>What are some characteristics of butterflies?</w:t>
      </w:r>
    </w:p>
    <w:p w14:paraId="23615E9A" w14:textId="77777777" w:rsidR="00497E60" w:rsidRPr="00880EBF" w:rsidRDefault="00497E60" w:rsidP="00497E60">
      <w:pPr>
        <w:spacing w:after="0" w:line="240" w:lineRule="auto"/>
        <w:ind w:left="2160"/>
        <w:rPr>
          <w:rFonts w:ascii="Times New Roman" w:eastAsia="Times New Roman" w:hAnsi="Times New Roman"/>
          <w:bCs/>
          <w:color w:val="000000"/>
          <w:sz w:val="20"/>
          <w:szCs w:val="24"/>
          <w:u w:val="single"/>
        </w:rPr>
      </w:pPr>
    </w:p>
    <w:p w14:paraId="6976F2BD" w14:textId="77777777" w:rsidR="00497E60" w:rsidRPr="00880EBF" w:rsidRDefault="00497E60" w:rsidP="00497E60">
      <w:pPr>
        <w:tabs>
          <w:tab w:val="left" w:pos="4320"/>
        </w:tabs>
        <w:spacing w:after="0" w:line="240" w:lineRule="auto"/>
        <w:ind w:left="1440" w:hanging="360"/>
        <w:rPr>
          <w:rFonts w:ascii="Times New Roman" w:eastAsia="Times New Roman" w:hAnsi="Times New Roman"/>
          <w:b/>
          <w:bCs/>
          <w:color w:val="000000"/>
          <w:sz w:val="28"/>
          <w:szCs w:val="24"/>
        </w:rPr>
      </w:pPr>
      <w:r w:rsidRPr="00880EBF">
        <w:rPr>
          <w:rFonts w:ascii="Times New Roman" w:eastAsia="Times New Roman" w:hAnsi="Times New Roman"/>
          <w:b/>
          <w:bCs/>
          <w:color w:val="000000"/>
          <w:sz w:val="28"/>
          <w:szCs w:val="24"/>
        </w:rPr>
        <w:tab/>
      </w:r>
      <w:r w:rsidRPr="00880EBF">
        <w:rPr>
          <w:rFonts w:ascii="Times New Roman" w:eastAsia="Times New Roman" w:hAnsi="Times New Roman"/>
          <w:b/>
          <w:bCs/>
          <w:color w:val="000000"/>
          <w:sz w:val="28"/>
          <w:szCs w:val="24"/>
        </w:rPr>
        <w:tab/>
      </w:r>
    </w:p>
    <w:p w14:paraId="134B30BA" w14:textId="338214CB" w:rsidR="00497E60" w:rsidRPr="006F5654" w:rsidRDefault="00497E60" w:rsidP="006F5654">
      <w:pPr>
        <w:pStyle w:val="ListParagraph"/>
        <w:numPr>
          <w:ilvl w:val="0"/>
          <w:numId w:val="28"/>
        </w:numPr>
        <w:spacing w:after="0" w:line="240" w:lineRule="auto"/>
        <w:rPr>
          <w:rFonts w:ascii="Times New Roman" w:eastAsia="Times New Roman" w:hAnsi="Times New Roman"/>
          <w:b/>
          <w:bCs/>
          <w:color w:val="000000"/>
          <w:sz w:val="28"/>
          <w:szCs w:val="24"/>
        </w:rPr>
      </w:pPr>
      <w:r w:rsidRPr="006F5654">
        <w:rPr>
          <w:rFonts w:ascii="Times New Roman" w:eastAsia="Times New Roman" w:hAnsi="Times New Roman"/>
          <w:b/>
          <w:bCs/>
          <w:color w:val="000000"/>
          <w:sz w:val="28"/>
          <w:szCs w:val="24"/>
        </w:rPr>
        <w:t xml:space="preserve">Rationale: </w:t>
      </w:r>
    </w:p>
    <w:p w14:paraId="469910E8" w14:textId="77777777" w:rsidR="00497E60" w:rsidRPr="00880EBF" w:rsidRDefault="00497E60" w:rsidP="00497E60">
      <w:pPr>
        <w:spacing w:after="0" w:line="240" w:lineRule="auto"/>
        <w:ind w:left="1440"/>
        <w:rPr>
          <w:rFonts w:ascii="Times New Roman" w:eastAsia="Times New Roman" w:hAnsi="Times New Roman"/>
          <w:b/>
          <w:bCs/>
          <w:color w:val="000000"/>
          <w:sz w:val="28"/>
          <w:szCs w:val="24"/>
        </w:rPr>
      </w:pPr>
    </w:p>
    <w:p w14:paraId="792A7D1A" w14:textId="77777777" w:rsidR="00497E60" w:rsidRPr="006F5654" w:rsidRDefault="00497E60" w:rsidP="006F5654">
      <w:pPr>
        <w:pStyle w:val="ListParagraph"/>
        <w:numPr>
          <w:ilvl w:val="0"/>
          <w:numId w:val="30"/>
        </w:numPr>
        <w:spacing w:after="0" w:line="240" w:lineRule="auto"/>
        <w:rPr>
          <w:rFonts w:ascii="Times New Roman" w:hAnsi="Times New Roman"/>
          <w:sz w:val="24"/>
          <w:szCs w:val="24"/>
        </w:rPr>
      </w:pPr>
      <w:r w:rsidRPr="006F5654">
        <w:rPr>
          <w:rFonts w:ascii="Times New Roman" w:hAnsi="Times New Roman"/>
          <w:sz w:val="24"/>
          <w:szCs w:val="24"/>
        </w:rPr>
        <w:t>By learning about the stages of a butterfly’s life cycle, students will be able to better understand our own life cycle as humans.</w:t>
      </w:r>
    </w:p>
    <w:p w14:paraId="6E0E5311" w14:textId="77777777" w:rsidR="00497E60" w:rsidRPr="00880EBF" w:rsidRDefault="00497E60" w:rsidP="00497E60">
      <w:pPr>
        <w:spacing w:after="0" w:line="240" w:lineRule="auto"/>
        <w:rPr>
          <w:rFonts w:ascii="Times New Roman" w:hAnsi="Times New Roman"/>
          <w:sz w:val="28"/>
          <w:szCs w:val="18"/>
        </w:rPr>
      </w:pPr>
    </w:p>
    <w:p w14:paraId="3695A07F" w14:textId="77777777" w:rsidR="00497E60" w:rsidRPr="00880EBF" w:rsidRDefault="00497E60" w:rsidP="00497E60">
      <w:pPr>
        <w:spacing w:after="0" w:line="240" w:lineRule="auto"/>
        <w:rPr>
          <w:rFonts w:ascii="Times New Roman" w:eastAsia="Times New Roman" w:hAnsi="Times New Roman"/>
          <w:b/>
          <w:bCs/>
          <w:color w:val="000000"/>
          <w:sz w:val="28"/>
          <w:szCs w:val="24"/>
        </w:rPr>
      </w:pPr>
      <w:r w:rsidRPr="00880EBF">
        <w:rPr>
          <w:rFonts w:ascii="Times New Roman" w:eastAsia="Times New Roman" w:hAnsi="Times New Roman"/>
          <w:b/>
          <w:bCs/>
          <w:color w:val="000000"/>
          <w:sz w:val="28"/>
          <w:szCs w:val="24"/>
        </w:rPr>
        <w:t>III.</w:t>
      </w:r>
      <w:r w:rsidRPr="00880EBF">
        <w:rPr>
          <w:rFonts w:ascii="Times New Roman" w:eastAsia="Times New Roman" w:hAnsi="Times New Roman"/>
          <w:b/>
          <w:bCs/>
          <w:color w:val="000000"/>
          <w:sz w:val="28"/>
          <w:szCs w:val="24"/>
        </w:rPr>
        <w:tab/>
        <w:t xml:space="preserve">Knowledge of Students: </w:t>
      </w:r>
    </w:p>
    <w:p w14:paraId="253B0294" w14:textId="77777777" w:rsidR="00497E60" w:rsidRPr="00880EBF" w:rsidRDefault="00497E60" w:rsidP="00497E60">
      <w:pPr>
        <w:spacing w:after="0" w:line="240" w:lineRule="auto"/>
        <w:rPr>
          <w:rFonts w:ascii="Times New Roman" w:eastAsia="Times New Roman" w:hAnsi="Times New Roman"/>
          <w:b/>
          <w:color w:val="000000"/>
          <w:sz w:val="28"/>
          <w:szCs w:val="27"/>
        </w:rPr>
      </w:pPr>
    </w:p>
    <w:p w14:paraId="63DEA475" w14:textId="77777777" w:rsidR="00497E60" w:rsidRPr="00880EBF" w:rsidRDefault="00497E60" w:rsidP="006F5654">
      <w:pPr>
        <w:pStyle w:val="ListParagraph"/>
        <w:numPr>
          <w:ilvl w:val="1"/>
          <w:numId w:val="28"/>
        </w:numPr>
        <w:spacing w:after="0" w:line="240" w:lineRule="auto"/>
        <w:rPr>
          <w:rFonts w:ascii="Times New Roman" w:hAnsi="Times New Roman"/>
          <w:sz w:val="24"/>
          <w:szCs w:val="18"/>
        </w:rPr>
      </w:pPr>
      <w:r w:rsidRPr="00880EBF">
        <w:rPr>
          <w:rFonts w:ascii="Times New Roman" w:hAnsi="Times New Roman"/>
          <w:sz w:val="24"/>
          <w:szCs w:val="18"/>
        </w:rPr>
        <w:t xml:space="preserve">This lesson can be taught to a variety of second grade students who may or may not be at different academic levels. </w:t>
      </w:r>
    </w:p>
    <w:p w14:paraId="6F57FB49" w14:textId="77777777" w:rsidR="00497E60" w:rsidRPr="00880EBF" w:rsidRDefault="00497E60" w:rsidP="006F5654">
      <w:pPr>
        <w:pStyle w:val="ListParagraph"/>
        <w:numPr>
          <w:ilvl w:val="1"/>
          <w:numId w:val="28"/>
        </w:numPr>
        <w:spacing w:after="0" w:line="240" w:lineRule="auto"/>
        <w:rPr>
          <w:rFonts w:ascii="Times New Roman" w:hAnsi="Times New Roman"/>
          <w:sz w:val="24"/>
          <w:szCs w:val="18"/>
        </w:rPr>
      </w:pPr>
      <w:r w:rsidRPr="00880EBF">
        <w:rPr>
          <w:rFonts w:ascii="Times New Roman" w:hAnsi="Times New Roman"/>
          <w:sz w:val="24"/>
          <w:szCs w:val="18"/>
        </w:rPr>
        <w:t>Accommodations can be made to fit each student’s needs.</w:t>
      </w:r>
    </w:p>
    <w:p w14:paraId="1D50171C" w14:textId="77777777" w:rsidR="00497E60" w:rsidRPr="00880EBF" w:rsidRDefault="00497E60" w:rsidP="00497E60">
      <w:pPr>
        <w:spacing w:after="0" w:line="240" w:lineRule="auto"/>
        <w:rPr>
          <w:rFonts w:ascii="Times New Roman" w:eastAsia="Times New Roman" w:hAnsi="Times New Roman"/>
          <w:color w:val="000000"/>
          <w:sz w:val="28"/>
          <w:szCs w:val="27"/>
        </w:rPr>
      </w:pPr>
    </w:p>
    <w:p w14:paraId="24933CC1" w14:textId="77777777" w:rsidR="00497E60" w:rsidRPr="00880EBF" w:rsidRDefault="00497E60" w:rsidP="00497E60">
      <w:pPr>
        <w:spacing w:after="0" w:line="240" w:lineRule="auto"/>
        <w:rPr>
          <w:rFonts w:ascii="Times New Roman" w:eastAsia="Times New Roman" w:hAnsi="Times New Roman"/>
          <w:color w:val="000000"/>
          <w:sz w:val="28"/>
          <w:szCs w:val="27"/>
        </w:rPr>
      </w:pPr>
    </w:p>
    <w:p w14:paraId="3F8E78B4" w14:textId="77777777" w:rsidR="00497E60" w:rsidRDefault="00497E60" w:rsidP="00497E60">
      <w:pPr>
        <w:spacing w:after="0" w:line="240" w:lineRule="auto"/>
        <w:rPr>
          <w:rFonts w:ascii="Times New Roman" w:eastAsia="Times New Roman" w:hAnsi="Times New Roman"/>
          <w:b/>
          <w:bCs/>
          <w:color w:val="000000"/>
          <w:sz w:val="28"/>
          <w:szCs w:val="24"/>
        </w:rPr>
      </w:pPr>
      <w:r w:rsidRPr="00880EBF">
        <w:rPr>
          <w:rFonts w:ascii="Times New Roman" w:eastAsia="Times New Roman" w:hAnsi="Times New Roman"/>
          <w:b/>
          <w:bCs/>
          <w:color w:val="000000"/>
          <w:sz w:val="28"/>
          <w:szCs w:val="24"/>
        </w:rPr>
        <w:t>IV.</w:t>
      </w:r>
      <w:r w:rsidRPr="00880EBF">
        <w:rPr>
          <w:rFonts w:ascii="Times New Roman" w:eastAsia="Times New Roman" w:hAnsi="Times New Roman"/>
          <w:b/>
          <w:bCs/>
          <w:color w:val="000000"/>
          <w:sz w:val="28"/>
          <w:szCs w:val="24"/>
        </w:rPr>
        <w:tab/>
        <w:t>Preparation for the Procedures:</w:t>
      </w:r>
    </w:p>
    <w:p w14:paraId="62894185" w14:textId="77777777" w:rsidR="006F5654" w:rsidRPr="00880EBF" w:rsidRDefault="006F5654" w:rsidP="00497E60">
      <w:pPr>
        <w:spacing w:after="0" w:line="240" w:lineRule="auto"/>
        <w:rPr>
          <w:rFonts w:ascii="Times New Roman" w:eastAsia="Times New Roman" w:hAnsi="Times New Roman"/>
          <w:b/>
          <w:bCs/>
          <w:color w:val="000000"/>
          <w:sz w:val="28"/>
          <w:szCs w:val="24"/>
        </w:rPr>
      </w:pPr>
    </w:p>
    <w:p w14:paraId="57B95AE5" w14:textId="77777777" w:rsidR="00497E60" w:rsidRDefault="00497E60" w:rsidP="00497E60">
      <w:pPr>
        <w:spacing w:after="0" w:line="240" w:lineRule="auto"/>
        <w:ind w:left="1080"/>
        <w:rPr>
          <w:rFonts w:ascii="Times New Roman" w:eastAsia="Times New Roman" w:hAnsi="Times New Roman"/>
          <w:b/>
          <w:color w:val="000000"/>
          <w:sz w:val="28"/>
          <w:szCs w:val="24"/>
        </w:rPr>
      </w:pPr>
      <w:r w:rsidRPr="00880EBF">
        <w:rPr>
          <w:rFonts w:ascii="Times New Roman" w:eastAsia="Times New Roman" w:hAnsi="Times New Roman"/>
          <w:b/>
          <w:bCs/>
          <w:color w:val="000000"/>
          <w:sz w:val="28"/>
          <w:szCs w:val="24"/>
        </w:rPr>
        <w:t>Materials:</w:t>
      </w:r>
      <w:r w:rsidRPr="00880EBF">
        <w:rPr>
          <w:rFonts w:ascii="Times New Roman" w:eastAsia="Times New Roman" w:hAnsi="Times New Roman"/>
          <w:b/>
          <w:color w:val="000000"/>
          <w:sz w:val="28"/>
          <w:szCs w:val="24"/>
        </w:rPr>
        <w:t xml:space="preserve"> </w:t>
      </w:r>
    </w:p>
    <w:p w14:paraId="46A37E8E" w14:textId="77777777" w:rsidR="006F5654" w:rsidRPr="00880EBF" w:rsidRDefault="006F5654" w:rsidP="00497E60">
      <w:pPr>
        <w:spacing w:after="0" w:line="240" w:lineRule="auto"/>
        <w:ind w:left="1080"/>
        <w:rPr>
          <w:rFonts w:ascii="Times New Roman" w:eastAsia="Times New Roman" w:hAnsi="Times New Roman"/>
          <w:b/>
          <w:bCs/>
          <w:color w:val="000000"/>
          <w:sz w:val="28"/>
          <w:szCs w:val="24"/>
        </w:rPr>
      </w:pPr>
    </w:p>
    <w:p w14:paraId="7CE0E44C" w14:textId="77777777" w:rsidR="00497E60" w:rsidRPr="00880EBF" w:rsidRDefault="00497E60" w:rsidP="00497E60">
      <w:pPr>
        <w:numPr>
          <w:ilvl w:val="0"/>
          <w:numId w:val="7"/>
        </w:numPr>
        <w:spacing w:after="0" w:line="240" w:lineRule="auto"/>
        <w:rPr>
          <w:rFonts w:ascii="Times New Roman" w:eastAsia="Times New Roman" w:hAnsi="Times New Roman"/>
          <w:bCs/>
          <w:color w:val="000000"/>
          <w:sz w:val="24"/>
          <w:szCs w:val="18"/>
        </w:rPr>
      </w:pPr>
      <w:r w:rsidRPr="00880EBF">
        <w:rPr>
          <w:rFonts w:ascii="Times New Roman" w:eastAsia="Times New Roman" w:hAnsi="Times New Roman"/>
          <w:bCs/>
          <w:color w:val="000000"/>
          <w:sz w:val="24"/>
          <w:szCs w:val="18"/>
        </w:rPr>
        <w:t>PowerPoint Slide Show (see attached)</w:t>
      </w:r>
    </w:p>
    <w:p w14:paraId="5AA32108" w14:textId="77777777" w:rsidR="00497E60" w:rsidRPr="00880EBF" w:rsidRDefault="00497E60" w:rsidP="00497E60">
      <w:pPr>
        <w:numPr>
          <w:ilvl w:val="0"/>
          <w:numId w:val="7"/>
        </w:numPr>
        <w:spacing w:after="0" w:line="240" w:lineRule="auto"/>
        <w:rPr>
          <w:rFonts w:ascii="Times New Roman" w:eastAsia="Times New Roman" w:hAnsi="Times New Roman"/>
          <w:bCs/>
          <w:color w:val="000000"/>
          <w:sz w:val="24"/>
          <w:szCs w:val="18"/>
        </w:rPr>
      </w:pPr>
      <w:r w:rsidRPr="00880EBF">
        <w:rPr>
          <w:rFonts w:ascii="Times New Roman" w:eastAsia="Times New Roman" w:hAnsi="Times New Roman"/>
          <w:bCs/>
          <w:color w:val="000000"/>
          <w:sz w:val="24"/>
          <w:szCs w:val="18"/>
        </w:rPr>
        <w:t>Projector or Smart Board</w:t>
      </w:r>
    </w:p>
    <w:p w14:paraId="3F371FA0" w14:textId="77777777" w:rsidR="00497E60" w:rsidRPr="006F5654" w:rsidRDefault="00497E60" w:rsidP="00497E60">
      <w:pPr>
        <w:numPr>
          <w:ilvl w:val="0"/>
          <w:numId w:val="7"/>
        </w:numPr>
        <w:spacing w:after="0" w:line="240" w:lineRule="auto"/>
        <w:rPr>
          <w:rFonts w:ascii="Times New Roman" w:eastAsia="Times New Roman" w:hAnsi="Times New Roman"/>
          <w:bCs/>
          <w:sz w:val="24"/>
          <w:szCs w:val="18"/>
        </w:rPr>
      </w:pPr>
      <w:r w:rsidRPr="006F5654">
        <w:rPr>
          <w:rFonts w:ascii="Times New Roman" w:eastAsia="Times New Roman" w:hAnsi="Times New Roman"/>
          <w:bCs/>
          <w:sz w:val="24"/>
          <w:szCs w:val="18"/>
        </w:rPr>
        <w:t>Speakers</w:t>
      </w:r>
    </w:p>
    <w:p w14:paraId="40C5104C" w14:textId="77777777" w:rsidR="00497E60" w:rsidRPr="006F5654" w:rsidRDefault="00497E60" w:rsidP="00497E60">
      <w:pPr>
        <w:numPr>
          <w:ilvl w:val="0"/>
          <w:numId w:val="7"/>
        </w:numPr>
        <w:spacing w:after="0" w:line="240" w:lineRule="auto"/>
        <w:rPr>
          <w:rStyle w:val="Hyperlink"/>
          <w:rFonts w:ascii="Times New Roman" w:eastAsia="Times New Roman" w:hAnsi="Times New Roman"/>
          <w:bCs/>
          <w:color w:val="auto"/>
          <w:szCs w:val="18"/>
          <w:u w:val="none"/>
        </w:rPr>
      </w:pPr>
      <w:r w:rsidRPr="006F5654">
        <w:rPr>
          <w:rFonts w:ascii="Times New Roman" w:eastAsia="Times New Roman" w:hAnsi="Times New Roman"/>
          <w:bCs/>
          <w:sz w:val="24"/>
          <w:szCs w:val="18"/>
        </w:rPr>
        <w:t xml:space="preserve">Music: </w:t>
      </w:r>
      <w:hyperlink r:id="rId17" w:history="1">
        <w:r w:rsidRPr="006F5654">
          <w:rPr>
            <w:rStyle w:val="Hyperlink"/>
            <w:rFonts w:ascii="Times New Roman" w:hAnsi="Times New Roman"/>
            <w:color w:val="auto"/>
            <w:szCs w:val="18"/>
            <w:u w:val="none"/>
          </w:rPr>
          <w:t>http://www.havefunteaching.com/songs/science-songs/butterfly-song</w:t>
        </w:r>
      </w:hyperlink>
    </w:p>
    <w:p w14:paraId="630EFEE9" w14:textId="77777777" w:rsidR="00497E60" w:rsidRPr="006F5654" w:rsidRDefault="00497E60" w:rsidP="00497E60">
      <w:pPr>
        <w:numPr>
          <w:ilvl w:val="0"/>
          <w:numId w:val="7"/>
        </w:numPr>
        <w:spacing w:after="0" w:line="240" w:lineRule="auto"/>
        <w:rPr>
          <w:rStyle w:val="Hyperlink"/>
          <w:rFonts w:ascii="Times New Roman" w:eastAsia="Times New Roman" w:hAnsi="Times New Roman"/>
          <w:bCs/>
          <w:color w:val="auto"/>
          <w:szCs w:val="18"/>
          <w:u w:val="none"/>
        </w:rPr>
      </w:pPr>
      <w:r w:rsidRPr="006F5654">
        <w:rPr>
          <w:rStyle w:val="Hyperlink"/>
          <w:rFonts w:ascii="Times New Roman" w:hAnsi="Times New Roman"/>
          <w:color w:val="auto"/>
          <w:szCs w:val="18"/>
          <w:u w:val="none"/>
        </w:rPr>
        <w:t>Song lyrics with movements written on them (See Attached)</w:t>
      </w:r>
    </w:p>
    <w:p w14:paraId="51561F8A" w14:textId="77777777" w:rsidR="00497E60" w:rsidRPr="006F5654" w:rsidRDefault="00497E60" w:rsidP="00497E60">
      <w:pPr>
        <w:numPr>
          <w:ilvl w:val="0"/>
          <w:numId w:val="7"/>
        </w:numPr>
        <w:spacing w:after="0" w:line="240" w:lineRule="auto"/>
        <w:rPr>
          <w:rStyle w:val="Hyperlink"/>
          <w:rFonts w:ascii="Times New Roman" w:eastAsia="Times New Roman" w:hAnsi="Times New Roman"/>
          <w:bCs/>
          <w:color w:val="auto"/>
          <w:szCs w:val="18"/>
          <w:u w:val="none"/>
        </w:rPr>
      </w:pPr>
      <w:r w:rsidRPr="006F5654">
        <w:rPr>
          <w:rStyle w:val="Hyperlink"/>
          <w:rFonts w:ascii="Times New Roman" w:hAnsi="Times New Roman"/>
          <w:color w:val="auto"/>
          <w:szCs w:val="18"/>
          <w:u w:val="none"/>
        </w:rPr>
        <w:t>Review Worksheet</w:t>
      </w:r>
    </w:p>
    <w:p w14:paraId="7004C460" w14:textId="77777777" w:rsidR="00497E60" w:rsidRPr="006F5654" w:rsidRDefault="00497E60" w:rsidP="00497E60">
      <w:pPr>
        <w:numPr>
          <w:ilvl w:val="0"/>
          <w:numId w:val="7"/>
        </w:numPr>
        <w:spacing w:after="0" w:line="240" w:lineRule="auto"/>
        <w:rPr>
          <w:rStyle w:val="Hyperlink"/>
          <w:rFonts w:ascii="Times New Roman" w:eastAsia="Times New Roman" w:hAnsi="Times New Roman"/>
          <w:bCs/>
          <w:color w:val="auto"/>
          <w:szCs w:val="18"/>
          <w:u w:val="none"/>
        </w:rPr>
      </w:pPr>
      <w:r w:rsidRPr="006F5654">
        <w:rPr>
          <w:rStyle w:val="Hyperlink"/>
          <w:rFonts w:ascii="Times New Roman" w:eastAsia="Times New Roman" w:hAnsi="Times New Roman"/>
          <w:bCs/>
          <w:i/>
          <w:color w:val="auto"/>
          <w:szCs w:val="18"/>
          <w:u w:val="none"/>
        </w:rPr>
        <w:t xml:space="preserve">From Caterpillar to Butterfly </w:t>
      </w:r>
      <w:r w:rsidRPr="006F5654">
        <w:rPr>
          <w:rStyle w:val="Hyperlink"/>
          <w:rFonts w:ascii="Times New Roman" w:eastAsia="Times New Roman" w:hAnsi="Times New Roman"/>
          <w:bCs/>
          <w:color w:val="auto"/>
          <w:szCs w:val="18"/>
          <w:u w:val="none"/>
        </w:rPr>
        <w:t>by Deborah Heiligman</w:t>
      </w:r>
    </w:p>
    <w:p w14:paraId="01EE8F84" w14:textId="77777777" w:rsidR="00497E60" w:rsidRPr="006F5654" w:rsidRDefault="00497E60" w:rsidP="00497E60">
      <w:pPr>
        <w:numPr>
          <w:ilvl w:val="0"/>
          <w:numId w:val="7"/>
        </w:numPr>
        <w:spacing w:after="0" w:line="240" w:lineRule="auto"/>
        <w:rPr>
          <w:rStyle w:val="Hyperlink"/>
          <w:rFonts w:ascii="Times New Roman" w:eastAsia="Times New Roman" w:hAnsi="Times New Roman"/>
          <w:bCs/>
          <w:color w:val="auto"/>
          <w:szCs w:val="18"/>
          <w:u w:val="none"/>
        </w:rPr>
      </w:pPr>
      <w:r w:rsidRPr="006F5654">
        <w:rPr>
          <w:rStyle w:val="Hyperlink"/>
          <w:rFonts w:ascii="Times New Roman" w:eastAsia="Times New Roman" w:hAnsi="Times New Roman"/>
          <w:bCs/>
          <w:color w:val="auto"/>
          <w:szCs w:val="18"/>
          <w:u w:val="none"/>
        </w:rPr>
        <w:t>Brain Pop Caterpillar/Butterfly Video</w:t>
      </w:r>
    </w:p>
    <w:p w14:paraId="38045926" w14:textId="77777777" w:rsidR="00497E60" w:rsidRPr="006F5654" w:rsidRDefault="00497E60" w:rsidP="00497E60">
      <w:pPr>
        <w:numPr>
          <w:ilvl w:val="0"/>
          <w:numId w:val="7"/>
        </w:numPr>
        <w:spacing w:after="0" w:line="240" w:lineRule="auto"/>
        <w:rPr>
          <w:rStyle w:val="Hyperlink"/>
          <w:rFonts w:ascii="Times New Roman" w:eastAsia="Times New Roman" w:hAnsi="Times New Roman"/>
          <w:bCs/>
          <w:color w:val="auto"/>
          <w:szCs w:val="18"/>
          <w:u w:val="none"/>
        </w:rPr>
      </w:pPr>
      <w:r w:rsidRPr="006F5654">
        <w:rPr>
          <w:rStyle w:val="Hyperlink"/>
          <w:rFonts w:ascii="Times New Roman" w:eastAsia="Times New Roman" w:hAnsi="Times New Roman"/>
          <w:bCs/>
          <w:color w:val="auto"/>
          <w:szCs w:val="18"/>
          <w:u w:val="none"/>
        </w:rPr>
        <w:t>Assessment</w:t>
      </w:r>
    </w:p>
    <w:p w14:paraId="19DCE85E" w14:textId="77777777" w:rsidR="00497E60" w:rsidRPr="006F5654" w:rsidRDefault="00497E60" w:rsidP="00497E60">
      <w:pPr>
        <w:numPr>
          <w:ilvl w:val="0"/>
          <w:numId w:val="7"/>
        </w:numPr>
        <w:spacing w:after="0" w:line="240" w:lineRule="auto"/>
        <w:rPr>
          <w:rStyle w:val="Hyperlink"/>
          <w:rFonts w:ascii="Times New Roman" w:eastAsia="Times New Roman" w:hAnsi="Times New Roman"/>
          <w:b/>
          <w:bCs/>
          <w:color w:val="auto"/>
          <w:szCs w:val="18"/>
          <w:u w:val="none"/>
        </w:rPr>
      </w:pPr>
      <w:r w:rsidRPr="006F5654">
        <w:rPr>
          <w:rStyle w:val="Hyperlink"/>
          <w:rFonts w:ascii="Times New Roman" w:hAnsi="Times New Roman"/>
          <w:color w:val="auto"/>
          <w:szCs w:val="18"/>
          <w:u w:val="none"/>
        </w:rPr>
        <w:t>Pencil</w:t>
      </w:r>
    </w:p>
    <w:p w14:paraId="4ACB154C" w14:textId="77777777" w:rsidR="00497E60" w:rsidRDefault="00497E60" w:rsidP="00497E60">
      <w:pPr>
        <w:spacing w:after="0" w:line="240" w:lineRule="auto"/>
        <w:rPr>
          <w:rStyle w:val="Hyperlink"/>
          <w:rFonts w:ascii="Times New Roman" w:hAnsi="Times New Roman"/>
          <w:szCs w:val="18"/>
        </w:rPr>
      </w:pPr>
    </w:p>
    <w:p w14:paraId="6BFCD275" w14:textId="77777777" w:rsidR="00497E60" w:rsidRDefault="00497E60" w:rsidP="00497E60">
      <w:pPr>
        <w:spacing w:after="0" w:line="240" w:lineRule="auto"/>
        <w:rPr>
          <w:rStyle w:val="Hyperlink"/>
          <w:rFonts w:ascii="Times New Roman" w:hAnsi="Times New Roman"/>
          <w:szCs w:val="18"/>
        </w:rPr>
      </w:pPr>
    </w:p>
    <w:p w14:paraId="5D22C824" w14:textId="77777777" w:rsidR="00497E60" w:rsidRDefault="00497E60" w:rsidP="00497E60">
      <w:pPr>
        <w:spacing w:after="0" w:line="240" w:lineRule="auto"/>
        <w:rPr>
          <w:rStyle w:val="Hyperlink"/>
          <w:rFonts w:ascii="Times New Roman" w:hAnsi="Times New Roman"/>
          <w:szCs w:val="18"/>
        </w:rPr>
      </w:pPr>
    </w:p>
    <w:p w14:paraId="1A64EDD0" w14:textId="77777777" w:rsidR="00497E60" w:rsidRPr="00911180" w:rsidRDefault="00497E60" w:rsidP="00497E60">
      <w:pPr>
        <w:spacing w:after="0" w:line="240" w:lineRule="auto"/>
        <w:rPr>
          <w:rStyle w:val="Hyperlink"/>
          <w:rFonts w:ascii="Times New Roman" w:eastAsia="Times New Roman" w:hAnsi="Times New Roman"/>
          <w:b/>
          <w:bCs/>
          <w:color w:val="000000"/>
          <w:szCs w:val="18"/>
        </w:rPr>
      </w:pPr>
    </w:p>
    <w:p w14:paraId="2D040B25" w14:textId="77777777" w:rsidR="00497E60" w:rsidRPr="00880EBF" w:rsidRDefault="00497E60" w:rsidP="00497E60">
      <w:pPr>
        <w:spacing w:after="0" w:line="240" w:lineRule="auto"/>
        <w:rPr>
          <w:rFonts w:ascii="Times New Roman" w:eastAsia="Times New Roman" w:hAnsi="Times New Roman"/>
          <w:color w:val="000000"/>
          <w:sz w:val="28"/>
          <w:szCs w:val="27"/>
        </w:rPr>
      </w:pPr>
    </w:p>
    <w:p w14:paraId="0F2C6854" w14:textId="77777777" w:rsidR="00497E60" w:rsidRDefault="00497E60" w:rsidP="00497E60">
      <w:pPr>
        <w:spacing w:after="0" w:line="240" w:lineRule="auto"/>
        <w:rPr>
          <w:rFonts w:ascii="Times New Roman" w:eastAsia="Times New Roman" w:hAnsi="Times New Roman"/>
          <w:b/>
          <w:bCs/>
          <w:color w:val="000000"/>
          <w:sz w:val="24"/>
          <w:szCs w:val="24"/>
        </w:rPr>
      </w:pPr>
    </w:p>
    <w:p w14:paraId="35AB28D8" w14:textId="77777777" w:rsidR="00497E60" w:rsidRPr="00880EBF" w:rsidRDefault="00497E60" w:rsidP="00497E60">
      <w:pPr>
        <w:spacing w:after="0" w:line="240" w:lineRule="auto"/>
        <w:rPr>
          <w:rFonts w:ascii="Times New Roman" w:eastAsia="Times New Roman" w:hAnsi="Times New Roman"/>
          <w:b/>
          <w:color w:val="000000"/>
          <w:sz w:val="28"/>
          <w:szCs w:val="24"/>
        </w:rPr>
      </w:pPr>
      <w:r w:rsidRPr="00F65985">
        <w:rPr>
          <w:rFonts w:ascii="Times New Roman" w:eastAsia="Times New Roman" w:hAnsi="Times New Roman"/>
          <w:b/>
          <w:bCs/>
          <w:color w:val="000000"/>
          <w:sz w:val="24"/>
          <w:szCs w:val="24"/>
        </w:rPr>
        <w:t>V.</w:t>
      </w:r>
      <w:r w:rsidRPr="00F65985">
        <w:rPr>
          <w:rFonts w:ascii="Times New Roman" w:eastAsia="Times New Roman" w:hAnsi="Times New Roman"/>
          <w:b/>
          <w:bCs/>
          <w:color w:val="000000"/>
          <w:sz w:val="24"/>
          <w:szCs w:val="24"/>
        </w:rPr>
        <w:tab/>
      </w:r>
      <w:r w:rsidRPr="00880EBF">
        <w:rPr>
          <w:rFonts w:ascii="Times New Roman" w:eastAsia="Times New Roman" w:hAnsi="Times New Roman"/>
          <w:b/>
          <w:color w:val="000000"/>
          <w:sz w:val="28"/>
          <w:szCs w:val="24"/>
        </w:rPr>
        <w:t>Sequence of Teaching-Procedures</w:t>
      </w:r>
    </w:p>
    <w:p w14:paraId="024AC781" w14:textId="77777777" w:rsidR="00497E60" w:rsidRDefault="00497E60" w:rsidP="00497E60">
      <w:pPr>
        <w:spacing w:after="0" w:line="240" w:lineRule="auto"/>
        <w:rPr>
          <w:rFonts w:ascii="Times New Roman" w:eastAsia="Times New Roman" w:hAnsi="Times New Roman"/>
          <w:b/>
          <w:color w:val="000000"/>
          <w:sz w:val="24"/>
          <w:szCs w:val="24"/>
        </w:rPr>
      </w:pPr>
    </w:p>
    <w:p w14:paraId="09D45BF6" w14:textId="77777777" w:rsidR="00497E60" w:rsidRDefault="00497E60" w:rsidP="00497E60">
      <w:pPr>
        <w:spacing w:after="0" w:line="240" w:lineRule="auto"/>
        <w:rPr>
          <w:rFonts w:ascii="Times New Roman" w:eastAsia="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189"/>
        <w:gridCol w:w="2201"/>
        <w:gridCol w:w="2190"/>
      </w:tblGrid>
      <w:tr w:rsidR="00497E60" w:rsidRPr="001F22EF" w14:paraId="5817F02F" w14:textId="77777777" w:rsidTr="00171C8E">
        <w:tc>
          <w:tcPr>
            <w:tcW w:w="2394" w:type="dxa"/>
            <w:shd w:val="clear" w:color="auto" w:fill="auto"/>
          </w:tcPr>
          <w:p w14:paraId="32D89369" w14:textId="77777777" w:rsidR="00497E60" w:rsidRPr="001F22EF" w:rsidRDefault="00497E60"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Day</w:t>
            </w:r>
          </w:p>
        </w:tc>
        <w:tc>
          <w:tcPr>
            <w:tcW w:w="2394" w:type="dxa"/>
            <w:shd w:val="clear" w:color="auto" w:fill="auto"/>
          </w:tcPr>
          <w:p w14:paraId="399BDF9A" w14:textId="77777777" w:rsidR="00497E60" w:rsidRPr="001F22EF" w:rsidRDefault="00497E60"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Beginning</w:t>
            </w:r>
          </w:p>
        </w:tc>
        <w:tc>
          <w:tcPr>
            <w:tcW w:w="2394" w:type="dxa"/>
            <w:shd w:val="clear" w:color="auto" w:fill="auto"/>
          </w:tcPr>
          <w:p w14:paraId="2BDDF7F1" w14:textId="77777777" w:rsidR="00497E60" w:rsidRPr="001F22EF" w:rsidRDefault="00497E60"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 xml:space="preserve">Middle </w:t>
            </w:r>
          </w:p>
        </w:tc>
        <w:tc>
          <w:tcPr>
            <w:tcW w:w="2394" w:type="dxa"/>
            <w:shd w:val="clear" w:color="auto" w:fill="auto"/>
          </w:tcPr>
          <w:p w14:paraId="7D7DA460" w14:textId="77777777" w:rsidR="00497E60" w:rsidRPr="001F22EF" w:rsidRDefault="00497E60"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End</w:t>
            </w:r>
          </w:p>
        </w:tc>
      </w:tr>
      <w:tr w:rsidR="00497E60" w:rsidRPr="001F22EF" w14:paraId="193F9DE6" w14:textId="77777777" w:rsidTr="00171C8E">
        <w:tc>
          <w:tcPr>
            <w:tcW w:w="2394" w:type="dxa"/>
            <w:shd w:val="clear" w:color="auto" w:fill="auto"/>
          </w:tcPr>
          <w:p w14:paraId="296617E9" w14:textId="77777777" w:rsidR="00497E60" w:rsidRPr="001F22EF" w:rsidRDefault="00497E60"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1</w:t>
            </w:r>
          </w:p>
        </w:tc>
        <w:tc>
          <w:tcPr>
            <w:tcW w:w="2394" w:type="dxa"/>
            <w:shd w:val="clear" w:color="auto" w:fill="auto"/>
          </w:tcPr>
          <w:p w14:paraId="4CB02182" w14:textId="7C6BAA1E" w:rsidR="00497E60" w:rsidRPr="001F22EF" w:rsidRDefault="00497E60" w:rsidP="006F5654">
            <w:pPr>
              <w:spacing w:after="0" w:line="240" w:lineRule="auto"/>
              <w:rPr>
                <w:rFonts w:ascii="Times New Roman" w:eastAsia="Times New Roman" w:hAnsi="Times New Roman"/>
                <w:bCs/>
                <w:color w:val="000000"/>
                <w:sz w:val="24"/>
                <w:szCs w:val="24"/>
              </w:rPr>
            </w:pPr>
            <w:r w:rsidRPr="001F22EF">
              <w:rPr>
                <w:rFonts w:ascii="Times New Roman" w:eastAsia="Times New Roman" w:hAnsi="Times New Roman"/>
                <w:bCs/>
                <w:color w:val="000000"/>
                <w:sz w:val="24"/>
                <w:szCs w:val="24"/>
              </w:rPr>
              <w:t xml:space="preserve">Ask students what they know about caterpillars and butterflies. Discuss what they know about their life cycle and anything else they may bring up. </w:t>
            </w:r>
          </w:p>
        </w:tc>
        <w:tc>
          <w:tcPr>
            <w:tcW w:w="2394" w:type="dxa"/>
            <w:shd w:val="clear" w:color="auto" w:fill="auto"/>
          </w:tcPr>
          <w:p w14:paraId="1E4CFC49" w14:textId="496A2E72" w:rsidR="00497E60" w:rsidRPr="001F22EF" w:rsidRDefault="00497E60" w:rsidP="006F5654">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Show students the PowerPoint</w:t>
            </w:r>
            <w:r w:rsidRPr="001F22EF">
              <w:rPr>
                <w:rFonts w:ascii="Times New Roman" w:eastAsia="Times New Roman" w:hAnsi="Times New Roman"/>
                <w:bCs/>
                <w:color w:val="000000"/>
                <w:sz w:val="24"/>
                <w:szCs w:val="24"/>
              </w:rPr>
              <w:t xml:space="preserve"> and discuss. Read </w:t>
            </w:r>
            <w:r w:rsidRPr="001F22EF">
              <w:rPr>
                <w:rFonts w:ascii="Times New Roman" w:eastAsia="Times New Roman" w:hAnsi="Times New Roman"/>
                <w:bCs/>
                <w:i/>
                <w:color w:val="000000"/>
                <w:sz w:val="24"/>
                <w:szCs w:val="24"/>
              </w:rPr>
              <w:t xml:space="preserve">From Caterpillar to Butterfly </w:t>
            </w:r>
            <w:r w:rsidRPr="001F22EF">
              <w:rPr>
                <w:rFonts w:ascii="Times New Roman" w:eastAsia="Times New Roman" w:hAnsi="Times New Roman"/>
                <w:bCs/>
                <w:color w:val="000000"/>
                <w:sz w:val="24"/>
                <w:szCs w:val="24"/>
              </w:rPr>
              <w:t xml:space="preserve">by Deborah Heiligman. </w:t>
            </w:r>
          </w:p>
        </w:tc>
        <w:tc>
          <w:tcPr>
            <w:tcW w:w="2394" w:type="dxa"/>
            <w:shd w:val="clear" w:color="auto" w:fill="auto"/>
          </w:tcPr>
          <w:p w14:paraId="0A772E80" w14:textId="09849479" w:rsidR="00497E60" w:rsidRPr="001F22EF" w:rsidRDefault="00497E60" w:rsidP="006F5654">
            <w:pPr>
              <w:spacing w:after="0" w:line="240" w:lineRule="auto"/>
              <w:rPr>
                <w:rFonts w:ascii="Times New Roman" w:eastAsia="Times New Roman" w:hAnsi="Times New Roman"/>
                <w:bCs/>
                <w:color w:val="000000"/>
                <w:sz w:val="24"/>
                <w:szCs w:val="24"/>
              </w:rPr>
            </w:pPr>
            <w:r w:rsidRPr="001F22EF">
              <w:rPr>
                <w:rFonts w:ascii="Times New Roman" w:eastAsia="Times New Roman" w:hAnsi="Times New Roman"/>
                <w:bCs/>
                <w:color w:val="000000"/>
                <w:sz w:val="24"/>
                <w:szCs w:val="24"/>
              </w:rPr>
              <w:t>Discuss with students new information they learned that they didn’t know before about caterpillars and butterflies.</w:t>
            </w:r>
          </w:p>
        </w:tc>
      </w:tr>
      <w:tr w:rsidR="00497E60" w:rsidRPr="001F22EF" w14:paraId="0E51E511" w14:textId="77777777" w:rsidTr="00171C8E">
        <w:tc>
          <w:tcPr>
            <w:tcW w:w="2394" w:type="dxa"/>
            <w:shd w:val="clear" w:color="auto" w:fill="auto"/>
          </w:tcPr>
          <w:p w14:paraId="38993947" w14:textId="77777777" w:rsidR="00497E60" w:rsidRPr="001F22EF" w:rsidRDefault="00497E60"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2</w:t>
            </w:r>
          </w:p>
        </w:tc>
        <w:tc>
          <w:tcPr>
            <w:tcW w:w="2394" w:type="dxa"/>
            <w:shd w:val="clear" w:color="auto" w:fill="auto"/>
          </w:tcPr>
          <w:p w14:paraId="69371F86" w14:textId="4FDDA266" w:rsidR="00497E60" w:rsidRPr="001F22EF" w:rsidRDefault="00497E60" w:rsidP="006F5654">
            <w:pPr>
              <w:spacing w:after="0" w:line="240" w:lineRule="auto"/>
              <w:rPr>
                <w:rFonts w:ascii="Times New Roman" w:eastAsia="Times New Roman" w:hAnsi="Times New Roman"/>
                <w:bCs/>
                <w:color w:val="000000"/>
                <w:sz w:val="24"/>
                <w:szCs w:val="24"/>
              </w:rPr>
            </w:pPr>
            <w:r w:rsidRPr="001F22EF">
              <w:rPr>
                <w:rFonts w:ascii="Times New Roman" w:eastAsia="Times New Roman" w:hAnsi="Times New Roman"/>
                <w:bCs/>
                <w:color w:val="000000"/>
                <w:sz w:val="24"/>
                <w:szCs w:val="24"/>
              </w:rPr>
              <w:t xml:space="preserve">Have students fill out the </w:t>
            </w:r>
            <w:r>
              <w:rPr>
                <w:rFonts w:ascii="Times New Roman" w:eastAsia="Times New Roman" w:hAnsi="Times New Roman"/>
                <w:bCs/>
                <w:color w:val="000000"/>
                <w:sz w:val="24"/>
                <w:szCs w:val="24"/>
              </w:rPr>
              <w:t xml:space="preserve">review worksheet </w:t>
            </w:r>
            <w:r w:rsidRPr="001F22EF">
              <w:rPr>
                <w:rFonts w:ascii="Times New Roman" w:eastAsia="Times New Roman" w:hAnsi="Times New Roman"/>
                <w:bCs/>
                <w:color w:val="000000"/>
                <w:sz w:val="24"/>
                <w:szCs w:val="24"/>
              </w:rPr>
              <w:t xml:space="preserve">and go over with them. </w:t>
            </w:r>
          </w:p>
        </w:tc>
        <w:tc>
          <w:tcPr>
            <w:tcW w:w="2394" w:type="dxa"/>
            <w:shd w:val="clear" w:color="auto" w:fill="auto"/>
          </w:tcPr>
          <w:p w14:paraId="02C14381" w14:textId="57FFED1C" w:rsidR="00497E60" w:rsidRPr="001F22EF" w:rsidRDefault="00497E60" w:rsidP="006F5654">
            <w:pPr>
              <w:spacing w:after="0" w:line="240" w:lineRule="auto"/>
              <w:rPr>
                <w:rFonts w:ascii="Times New Roman" w:eastAsia="Times New Roman" w:hAnsi="Times New Roman"/>
                <w:bCs/>
                <w:color w:val="000000"/>
                <w:sz w:val="24"/>
                <w:szCs w:val="24"/>
              </w:rPr>
            </w:pPr>
            <w:r w:rsidRPr="001F22EF">
              <w:rPr>
                <w:rFonts w:ascii="Times New Roman" w:eastAsia="Times New Roman" w:hAnsi="Times New Roman"/>
                <w:bCs/>
                <w:color w:val="000000"/>
                <w:sz w:val="24"/>
                <w:szCs w:val="24"/>
              </w:rPr>
              <w:t>Show Brain Pop vid</w:t>
            </w:r>
            <w:r w:rsidR="006F5654">
              <w:rPr>
                <w:rFonts w:ascii="Times New Roman" w:eastAsia="Times New Roman" w:hAnsi="Times New Roman"/>
                <w:bCs/>
                <w:color w:val="000000"/>
                <w:sz w:val="24"/>
                <w:szCs w:val="24"/>
              </w:rPr>
              <w:t>eo and complete quiz as a class.</w:t>
            </w:r>
          </w:p>
        </w:tc>
        <w:tc>
          <w:tcPr>
            <w:tcW w:w="2394" w:type="dxa"/>
            <w:shd w:val="clear" w:color="auto" w:fill="auto"/>
          </w:tcPr>
          <w:p w14:paraId="4B476DF3" w14:textId="10382324" w:rsidR="00497E60" w:rsidRPr="001F22EF" w:rsidRDefault="00497E60" w:rsidP="006F5654">
            <w:pPr>
              <w:spacing w:after="0" w:line="240" w:lineRule="auto"/>
              <w:rPr>
                <w:rFonts w:ascii="Times New Roman" w:eastAsia="Times New Roman" w:hAnsi="Times New Roman"/>
                <w:bCs/>
                <w:color w:val="000000"/>
                <w:sz w:val="24"/>
                <w:szCs w:val="24"/>
              </w:rPr>
            </w:pPr>
            <w:r w:rsidRPr="001F22EF">
              <w:rPr>
                <w:rFonts w:ascii="Times New Roman" w:eastAsia="Times New Roman" w:hAnsi="Times New Roman"/>
                <w:bCs/>
                <w:color w:val="000000"/>
                <w:sz w:val="24"/>
                <w:szCs w:val="24"/>
              </w:rPr>
              <w:t xml:space="preserve">Discuss any questions they have about caterpillars and butterflies. Review information in question and answer form. </w:t>
            </w:r>
          </w:p>
        </w:tc>
      </w:tr>
      <w:tr w:rsidR="00497E60" w:rsidRPr="001F22EF" w14:paraId="6FB27FEC" w14:textId="77777777" w:rsidTr="00171C8E">
        <w:tc>
          <w:tcPr>
            <w:tcW w:w="2394" w:type="dxa"/>
            <w:shd w:val="clear" w:color="auto" w:fill="auto"/>
          </w:tcPr>
          <w:p w14:paraId="76CD62DD" w14:textId="77777777" w:rsidR="00497E60" w:rsidRPr="001F22EF" w:rsidRDefault="00497E60"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3</w:t>
            </w:r>
          </w:p>
        </w:tc>
        <w:tc>
          <w:tcPr>
            <w:tcW w:w="2394" w:type="dxa"/>
            <w:shd w:val="clear" w:color="auto" w:fill="auto"/>
          </w:tcPr>
          <w:p w14:paraId="4056A023" w14:textId="3939B2FF" w:rsidR="00497E60" w:rsidRPr="001F22EF" w:rsidRDefault="00497E60" w:rsidP="006F5654">
            <w:pPr>
              <w:spacing w:after="0" w:line="240" w:lineRule="auto"/>
              <w:rPr>
                <w:rFonts w:ascii="Times New Roman" w:eastAsia="Times New Roman" w:hAnsi="Times New Roman"/>
                <w:bCs/>
                <w:color w:val="000000"/>
                <w:sz w:val="24"/>
                <w:szCs w:val="24"/>
              </w:rPr>
            </w:pPr>
            <w:r w:rsidRPr="001F22EF">
              <w:rPr>
                <w:rFonts w:ascii="Times New Roman" w:eastAsia="Times New Roman" w:hAnsi="Times New Roman"/>
                <w:bCs/>
                <w:color w:val="000000"/>
                <w:sz w:val="24"/>
                <w:szCs w:val="24"/>
              </w:rPr>
              <w:t xml:space="preserve">Have student’s complete assessment. </w:t>
            </w:r>
          </w:p>
        </w:tc>
        <w:tc>
          <w:tcPr>
            <w:tcW w:w="2394" w:type="dxa"/>
            <w:shd w:val="clear" w:color="auto" w:fill="auto"/>
          </w:tcPr>
          <w:p w14:paraId="564A2F43" w14:textId="57357797" w:rsidR="00497E60" w:rsidRPr="001F22EF" w:rsidRDefault="00497E60" w:rsidP="006F5654">
            <w:pPr>
              <w:spacing w:after="0" w:line="240" w:lineRule="auto"/>
              <w:rPr>
                <w:rFonts w:ascii="Times New Roman" w:eastAsia="Times New Roman" w:hAnsi="Times New Roman"/>
                <w:bCs/>
                <w:color w:val="000000"/>
                <w:sz w:val="24"/>
                <w:szCs w:val="24"/>
              </w:rPr>
            </w:pPr>
            <w:r w:rsidRPr="001F22EF">
              <w:rPr>
                <w:rFonts w:ascii="Times New Roman" w:eastAsia="Times New Roman" w:hAnsi="Times New Roman"/>
                <w:bCs/>
                <w:color w:val="000000"/>
                <w:sz w:val="24"/>
                <w:szCs w:val="24"/>
              </w:rPr>
              <w:t xml:space="preserve">Have students listen to the song (link above). Teach them the movements) Practice. </w:t>
            </w:r>
          </w:p>
        </w:tc>
        <w:tc>
          <w:tcPr>
            <w:tcW w:w="2394" w:type="dxa"/>
            <w:shd w:val="clear" w:color="auto" w:fill="auto"/>
          </w:tcPr>
          <w:p w14:paraId="7704014B" w14:textId="6C997BF6" w:rsidR="00497E60" w:rsidRPr="001F22EF" w:rsidRDefault="00497E60" w:rsidP="006F5654">
            <w:pPr>
              <w:spacing w:after="0" w:line="240" w:lineRule="auto"/>
              <w:rPr>
                <w:rFonts w:ascii="Times New Roman" w:eastAsia="Times New Roman" w:hAnsi="Times New Roman"/>
                <w:bCs/>
                <w:color w:val="000000"/>
                <w:sz w:val="24"/>
                <w:szCs w:val="24"/>
              </w:rPr>
            </w:pPr>
            <w:r w:rsidRPr="001F22EF">
              <w:rPr>
                <w:rFonts w:ascii="Times New Roman" w:eastAsia="Times New Roman" w:hAnsi="Times New Roman"/>
                <w:bCs/>
                <w:color w:val="000000"/>
                <w:sz w:val="24"/>
                <w:szCs w:val="24"/>
              </w:rPr>
              <w:t>Do the song and dance as a class</w:t>
            </w:r>
            <w:r w:rsidR="006F5654">
              <w:rPr>
                <w:rFonts w:ascii="Times New Roman" w:eastAsia="Times New Roman" w:hAnsi="Times New Roman"/>
                <w:bCs/>
                <w:color w:val="000000"/>
                <w:sz w:val="24"/>
                <w:szCs w:val="24"/>
              </w:rPr>
              <w:t>.</w:t>
            </w:r>
            <w:r w:rsidRPr="001F22EF">
              <w:rPr>
                <w:rFonts w:ascii="Times New Roman" w:eastAsia="Times New Roman" w:hAnsi="Times New Roman"/>
                <w:bCs/>
                <w:color w:val="000000"/>
                <w:sz w:val="24"/>
                <w:szCs w:val="24"/>
              </w:rPr>
              <w:t xml:space="preserve"> </w:t>
            </w:r>
          </w:p>
        </w:tc>
      </w:tr>
    </w:tbl>
    <w:p w14:paraId="2DE26D4F" w14:textId="77777777" w:rsidR="00497E60" w:rsidRDefault="00497E60" w:rsidP="00497E60">
      <w:pPr>
        <w:spacing w:line="480" w:lineRule="auto"/>
        <w:rPr>
          <w:sz w:val="28"/>
        </w:rPr>
      </w:pPr>
    </w:p>
    <w:p w14:paraId="62882AD1" w14:textId="77777777" w:rsidR="00497E60" w:rsidRDefault="00497E60" w:rsidP="00497E60">
      <w:pPr>
        <w:rPr>
          <w:sz w:val="28"/>
        </w:rPr>
      </w:pPr>
      <w:r>
        <w:rPr>
          <w:sz w:val="28"/>
        </w:rPr>
        <w:br w:type="page"/>
      </w:r>
    </w:p>
    <w:p w14:paraId="1CDF79D5" w14:textId="77777777" w:rsidR="00497E60" w:rsidRDefault="00497E60" w:rsidP="00497E60">
      <w:pPr>
        <w:spacing w:line="480" w:lineRule="auto"/>
        <w:rPr>
          <w:sz w:val="28"/>
        </w:rPr>
      </w:pPr>
      <w:r w:rsidRPr="00316ED7">
        <w:rPr>
          <w:noProof/>
          <w:sz w:val="28"/>
        </w:rPr>
        <w:lastRenderedPageBreak/>
        <w:drawing>
          <wp:inline distT="0" distB="0" distL="0" distR="0" wp14:anchorId="35199465" wp14:editId="315EB870">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p>
    <w:p w14:paraId="4451950E" w14:textId="77777777" w:rsidR="00497E60" w:rsidRDefault="00497E60" w:rsidP="00497E60">
      <w:pPr>
        <w:spacing w:line="480" w:lineRule="auto"/>
        <w:rPr>
          <w:sz w:val="28"/>
        </w:rPr>
      </w:pPr>
      <w:r w:rsidRPr="00316ED7">
        <w:rPr>
          <w:noProof/>
          <w:sz w:val="28"/>
        </w:rPr>
        <w:drawing>
          <wp:inline distT="0" distB="0" distL="0" distR="0" wp14:anchorId="19D6810C" wp14:editId="55217376">
            <wp:extent cx="5943600" cy="3342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p>
    <w:p w14:paraId="08D0082A" w14:textId="77777777" w:rsidR="00497E60" w:rsidRDefault="00497E60" w:rsidP="00497E60">
      <w:pPr>
        <w:spacing w:line="480" w:lineRule="auto"/>
        <w:rPr>
          <w:sz w:val="28"/>
        </w:rPr>
      </w:pPr>
      <w:r w:rsidRPr="00316ED7">
        <w:rPr>
          <w:noProof/>
          <w:sz w:val="28"/>
        </w:rPr>
        <w:lastRenderedPageBreak/>
        <w:drawing>
          <wp:inline distT="0" distB="0" distL="0" distR="0" wp14:anchorId="7F57685B" wp14:editId="574B59E0">
            <wp:extent cx="5943600" cy="334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p>
    <w:p w14:paraId="2FD5F113" w14:textId="77777777" w:rsidR="00497E60" w:rsidRDefault="00497E60" w:rsidP="00497E60">
      <w:pPr>
        <w:spacing w:line="480" w:lineRule="auto"/>
        <w:rPr>
          <w:sz w:val="28"/>
        </w:rPr>
      </w:pPr>
      <w:r w:rsidRPr="00316ED7">
        <w:rPr>
          <w:noProof/>
          <w:sz w:val="28"/>
        </w:rPr>
        <w:drawing>
          <wp:inline distT="0" distB="0" distL="0" distR="0" wp14:anchorId="00C3D918" wp14:editId="746C24B7">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2640"/>
                    </a:xfrm>
                    <a:prstGeom prst="rect">
                      <a:avLst/>
                    </a:prstGeom>
                  </pic:spPr>
                </pic:pic>
              </a:graphicData>
            </a:graphic>
          </wp:inline>
        </w:drawing>
      </w:r>
    </w:p>
    <w:p w14:paraId="3D8E3A1F" w14:textId="77777777" w:rsidR="00497E60" w:rsidRDefault="00497E60" w:rsidP="00497E60">
      <w:pPr>
        <w:spacing w:line="480" w:lineRule="auto"/>
        <w:rPr>
          <w:sz w:val="28"/>
        </w:rPr>
      </w:pPr>
      <w:r w:rsidRPr="00316ED7">
        <w:rPr>
          <w:noProof/>
          <w:sz w:val="28"/>
        </w:rPr>
        <w:lastRenderedPageBreak/>
        <w:drawing>
          <wp:inline distT="0" distB="0" distL="0" distR="0" wp14:anchorId="73C966C2" wp14:editId="1078039C">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2640"/>
                    </a:xfrm>
                    <a:prstGeom prst="rect">
                      <a:avLst/>
                    </a:prstGeom>
                  </pic:spPr>
                </pic:pic>
              </a:graphicData>
            </a:graphic>
          </wp:inline>
        </w:drawing>
      </w:r>
    </w:p>
    <w:p w14:paraId="14589766" w14:textId="77777777" w:rsidR="00497E60" w:rsidRDefault="00497E60" w:rsidP="00497E60">
      <w:pPr>
        <w:spacing w:line="480" w:lineRule="auto"/>
        <w:rPr>
          <w:sz w:val="28"/>
        </w:rPr>
      </w:pPr>
      <w:r w:rsidRPr="00316ED7">
        <w:rPr>
          <w:noProof/>
          <w:sz w:val="28"/>
        </w:rPr>
        <w:drawing>
          <wp:inline distT="0" distB="0" distL="0" distR="0" wp14:anchorId="672F3722" wp14:editId="19630DC9">
            <wp:extent cx="5943600" cy="3342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2640"/>
                    </a:xfrm>
                    <a:prstGeom prst="rect">
                      <a:avLst/>
                    </a:prstGeom>
                  </pic:spPr>
                </pic:pic>
              </a:graphicData>
            </a:graphic>
          </wp:inline>
        </w:drawing>
      </w:r>
    </w:p>
    <w:p w14:paraId="25B4D941" w14:textId="77777777" w:rsidR="00497E60" w:rsidRDefault="00497E60" w:rsidP="00497E60">
      <w:pPr>
        <w:spacing w:line="480" w:lineRule="auto"/>
        <w:rPr>
          <w:sz w:val="28"/>
        </w:rPr>
      </w:pPr>
      <w:r w:rsidRPr="00316ED7">
        <w:rPr>
          <w:noProof/>
          <w:sz w:val="28"/>
        </w:rPr>
        <w:lastRenderedPageBreak/>
        <w:drawing>
          <wp:inline distT="0" distB="0" distL="0" distR="0" wp14:anchorId="0814AA38" wp14:editId="1BD2E3CA">
            <wp:extent cx="5943600" cy="3342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p>
    <w:p w14:paraId="25FF6B1B" w14:textId="77777777" w:rsidR="00497E60" w:rsidRDefault="00497E60" w:rsidP="00497E60">
      <w:pPr>
        <w:spacing w:line="480" w:lineRule="auto"/>
        <w:rPr>
          <w:sz w:val="28"/>
        </w:rPr>
      </w:pPr>
      <w:r w:rsidRPr="00316ED7">
        <w:rPr>
          <w:noProof/>
          <w:sz w:val="28"/>
        </w:rPr>
        <w:drawing>
          <wp:inline distT="0" distB="0" distL="0" distR="0" wp14:anchorId="04796DC4" wp14:editId="4174A037">
            <wp:extent cx="5943600" cy="3342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2640"/>
                    </a:xfrm>
                    <a:prstGeom prst="rect">
                      <a:avLst/>
                    </a:prstGeom>
                  </pic:spPr>
                </pic:pic>
              </a:graphicData>
            </a:graphic>
          </wp:inline>
        </w:drawing>
      </w:r>
    </w:p>
    <w:p w14:paraId="52BCB224" w14:textId="77777777" w:rsidR="00497E60" w:rsidRDefault="00497E60" w:rsidP="00497E60">
      <w:pPr>
        <w:spacing w:line="480" w:lineRule="auto"/>
        <w:rPr>
          <w:sz w:val="28"/>
        </w:rPr>
      </w:pPr>
      <w:r w:rsidRPr="00316ED7">
        <w:rPr>
          <w:noProof/>
          <w:sz w:val="28"/>
        </w:rPr>
        <w:lastRenderedPageBreak/>
        <w:drawing>
          <wp:inline distT="0" distB="0" distL="0" distR="0" wp14:anchorId="323337AC" wp14:editId="71EB8538">
            <wp:extent cx="5943600" cy="3342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2640"/>
                    </a:xfrm>
                    <a:prstGeom prst="rect">
                      <a:avLst/>
                    </a:prstGeom>
                  </pic:spPr>
                </pic:pic>
              </a:graphicData>
            </a:graphic>
          </wp:inline>
        </w:drawing>
      </w:r>
    </w:p>
    <w:p w14:paraId="2C0AE5EC" w14:textId="77777777" w:rsidR="00497E60" w:rsidRDefault="00497E60" w:rsidP="00497E60">
      <w:pPr>
        <w:spacing w:line="480" w:lineRule="auto"/>
        <w:rPr>
          <w:sz w:val="28"/>
        </w:rPr>
      </w:pPr>
      <w:r w:rsidRPr="00316ED7">
        <w:rPr>
          <w:noProof/>
          <w:sz w:val="28"/>
        </w:rPr>
        <w:drawing>
          <wp:inline distT="0" distB="0" distL="0" distR="0" wp14:anchorId="736296F9" wp14:editId="2846C25F">
            <wp:extent cx="5943600" cy="3342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p>
    <w:p w14:paraId="39235637" w14:textId="77777777" w:rsidR="00497E60" w:rsidRDefault="00497E60" w:rsidP="00497E60">
      <w:pPr>
        <w:spacing w:line="480" w:lineRule="auto"/>
        <w:rPr>
          <w:sz w:val="28"/>
        </w:rPr>
      </w:pPr>
    </w:p>
    <w:p w14:paraId="1BAF60C3" w14:textId="77777777" w:rsidR="00497E60" w:rsidRDefault="00497E60" w:rsidP="00497E60">
      <w:pPr>
        <w:spacing w:line="480" w:lineRule="auto"/>
        <w:rPr>
          <w:sz w:val="28"/>
        </w:rPr>
      </w:pPr>
    </w:p>
    <w:p w14:paraId="321FD815" w14:textId="77777777" w:rsidR="00497E60" w:rsidRPr="00F7263A" w:rsidRDefault="00497E60" w:rsidP="00497E60">
      <w:pPr>
        <w:rPr>
          <w:b/>
          <w:i/>
          <w:sz w:val="28"/>
          <w:szCs w:val="28"/>
          <w:u w:val="single"/>
        </w:rPr>
      </w:pPr>
      <w:r w:rsidRPr="00F7263A">
        <w:rPr>
          <w:b/>
          <w:i/>
          <w:sz w:val="28"/>
          <w:szCs w:val="28"/>
          <w:u w:val="single"/>
        </w:rPr>
        <w:lastRenderedPageBreak/>
        <w:t>Butterfly Song</w:t>
      </w:r>
    </w:p>
    <w:p w14:paraId="0AB15CCC" w14:textId="77777777" w:rsidR="00497E60" w:rsidRPr="00F7263A" w:rsidRDefault="001C6FF0" w:rsidP="00497E60">
      <w:pPr>
        <w:rPr>
          <w:b/>
          <w:i/>
          <w:sz w:val="28"/>
          <w:szCs w:val="28"/>
          <w:u w:val="single"/>
        </w:rPr>
      </w:pPr>
      <w:hyperlink r:id="rId28" w:history="1">
        <w:r w:rsidR="00497E60" w:rsidRPr="00F7263A">
          <w:rPr>
            <w:rStyle w:val="Hyperlink"/>
            <w:b/>
            <w:i/>
            <w:color w:val="auto"/>
            <w:sz w:val="28"/>
            <w:szCs w:val="28"/>
          </w:rPr>
          <w:t>http://www.havefunteaching.com/songs/science-songs/butterfly-song</w:t>
        </w:r>
      </w:hyperlink>
    </w:p>
    <w:p w14:paraId="5141B64E" w14:textId="77777777" w:rsidR="00497E60" w:rsidRPr="00751863" w:rsidRDefault="00497E60" w:rsidP="00497E60">
      <w:pPr>
        <w:pStyle w:val="NoSpacing"/>
        <w:jc w:val="both"/>
        <w:rPr>
          <w:sz w:val="24"/>
          <w:szCs w:val="28"/>
        </w:rPr>
      </w:pPr>
      <w:r w:rsidRPr="00751863">
        <w:rPr>
          <w:sz w:val="24"/>
          <w:szCs w:val="28"/>
        </w:rPr>
        <w:t>The first stage of a butterfly is the egg (curl into ball)</w:t>
      </w:r>
    </w:p>
    <w:p w14:paraId="60FBB104" w14:textId="77777777" w:rsidR="00497E60" w:rsidRPr="00751863" w:rsidRDefault="00497E60" w:rsidP="00497E60">
      <w:pPr>
        <w:pStyle w:val="NoSpacing"/>
        <w:jc w:val="both"/>
        <w:rPr>
          <w:sz w:val="24"/>
          <w:szCs w:val="28"/>
        </w:rPr>
      </w:pPr>
      <w:r w:rsidRPr="00751863">
        <w:rPr>
          <w:sz w:val="24"/>
          <w:szCs w:val="28"/>
        </w:rPr>
        <w:t>The second stage is the caterpillar, larva (arms slither up)</w:t>
      </w:r>
    </w:p>
    <w:p w14:paraId="32C2C8C3" w14:textId="77777777" w:rsidR="00497E60" w:rsidRPr="00751863" w:rsidRDefault="00497E60" w:rsidP="00497E60">
      <w:pPr>
        <w:pStyle w:val="NoSpacing"/>
        <w:jc w:val="both"/>
        <w:rPr>
          <w:sz w:val="24"/>
          <w:szCs w:val="28"/>
        </w:rPr>
      </w:pPr>
      <w:r w:rsidRPr="00751863">
        <w:rPr>
          <w:sz w:val="24"/>
          <w:szCs w:val="28"/>
        </w:rPr>
        <w:t>The third stage is the chrysalis, pupa (arms straight by side)</w:t>
      </w:r>
    </w:p>
    <w:p w14:paraId="759CA04D" w14:textId="77777777" w:rsidR="00497E60" w:rsidRPr="00751863" w:rsidRDefault="00497E60" w:rsidP="00497E60">
      <w:pPr>
        <w:pStyle w:val="NoSpacing"/>
        <w:jc w:val="both"/>
        <w:rPr>
          <w:sz w:val="24"/>
          <w:szCs w:val="28"/>
        </w:rPr>
      </w:pPr>
      <w:r w:rsidRPr="00751863">
        <w:rPr>
          <w:sz w:val="24"/>
          <w:szCs w:val="28"/>
        </w:rPr>
        <w:t>The fourth stage is a beautiful butterfly (flap arms as wings)</w:t>
      </w:r>
    </w:p>
    <w:p w14:paraId="14BEA469" w14:textId="77777777" w:rsidR="00497E60" w:rsidRPr="00751863" w:rsidRDefault="00497E60" w:rsidP="00497E60">
      <w:pPr>
        <w:pStyle w:val="NoSpacing"/>
        <w:jc w:val="both"/>
        <w:rPr>
          <w:sz w:val="24"/>
          <w:szCs w:val="28"/>
        </w:rPr>
      </w:pPr>
    </w:p>
    <w:p w14:paraId="70B5FC20" w14:textId="77777777" w:rsidR="00497E60" w:rsidRPr="00751863" w:rsidRDefault="00497E60" w:rsidP="00497E60">
      <w:pPr>
        <w:pStyle w:val="NoSpacing"/>
        <w:jc w:val="both"/>
        <w:rPr>
          <w:sz w:val="24"/>
          <w:szCs w:val="28"/>
        </w:rPr>
      </w:pPr>
      <w:r w:rsidRPr="00751863">
        <w:rPr>
          <w:sz w:val="24"/>
          <w:szCs w:val="28"/>
        </w:rPr>
        <w:t>REPEAT</w:t>
      </w:r>
    </w:p>
    <w:p w14:paraId="1096495F" w14:textId="77777777" w:rsidR="00497E60" w:rsidRPr="00751863" w:rsidRDefault="00497E60" w:rsidP="00497E60">
      <w:pPr>
        <w:pStyle w:val="NoSpacing"/>
        <w:jc w:val="both"/>
        <w:rPr>
          <w:sz w:val="24"/>
          <w:szCs w:val="28"/>
        </w:rPr>
      </w:pPr>
    </w:p>
    <w:p w14:paraId="70896ACB" w14:textId="77777777" w:rsidR="00497E60" w:rsidRPr="00751863" w:rsidRDefault="00497E60" w:rsidP="00497E60">
      <w:pPr>
        <w:pStyle w:val="NoSpacing"/>
        <w:jc w:val="both"/>
        <w:rPr>
          <w:sz w:val="24"/>
          <w:szCs w:val="28"/>
        </w:rPr>
      </w:pPr>
      <w:r w:rsidRPr="00751863">
        <w:rPr>
          <w:sz w:val="24"/>
          <w:szCs w:val="28"/>
        </w:rPr>
        <w:t>A butterfly has three main body parts (put 3 fingers out)</w:t>
      </w:r>
    </w:p>
    <w:p w14:paraId="62D2F12B" w14:textId="77777777" w:rsidR="00497E60" w:rsidRPr="00751863" w:rsidRDefault="00497E60" w:rsidP="00497E60">
      <w:pPr>
        <w:pStyle w:val="NoSpacing"/>
        <w:jc w:val="both"/>
        <w:rPr>
          <w:sz w:val="24"/>
          <w:szCs w:val="28"/>
        </w:rPr>
      </w:pPr>
      <w:r w:rsidRPr="00751863">
        <w:rPr>
          <w:sz w:val="24"/>
          <w:szCs w:val="28"/>
        </w:rPr>
        <w:t>They have a head, a thorax, and an abdomen (point to each part of our body)</w:t>
      </w:r>
    </w:p>
    <w:p w14:paraId="517AEF8A" w14:textId="77777777" w:rsidR="00497E60" w:rsidRPr="00751863" w:rsidRDefault="00497E60" w:rsidP="00497E60">
      <w:pPr>
        <w:pStyle w:val="NoSpacing"/>
        <w:jc w:val="both"/>
        <w:rPr>
          <w:sz w:val="24"/>
          <w:szCs w:val="28"/>
        </w:rPr>
      </w:pPr>
      <w:r w:rsidRPr="00751863">
        <w:rPr>
          <w:sz w:val="24"/>
          <w:szCs w:val="28"/>
        </w:rPr>
        <w:t>A proboscis that drinks food from a straw (hand on mouth, pretend to drink something)</w:t>
      </w:r>
    </w:p>
    <w:p w14:paraId="744450B4" w14:textId="77777777" w:rsidR="00497E60" w:rsidRPr="00751863" w:rsidRDefault="00497E60" w:rsidP="00497E60">
      <w:pPr>
        <w:pStyle w:val="NoSpacing"/>
        <w:jc w:val="both"/>
        <w:rPr>
          <w:sz w:val="24"/>
          <w:szCs w:val="28"/>
        </w:rPr>
      </w:pPr>
      <w:r w:rsidRPr="00751863">
        <w:rPr>
          <w:sz w:val="24"/>
          <w:szCs w:val="28"/>
        </w:rPr>
        <w:t>Six legs, four wings, two antenna (touch legs, flap wings, put arms over head)</w:t>
      </w:r>
    </w:p>
    <w:p w14:paraId="7BD905D8" w14:textId="77777777" w:rsidR="00497E60" w:rsidRPr="00751863" w:rsidRDefault="00497E60" w:rsidP="00497E60">
      <w:pPr>
        <w:pStyle w:val="NoSpacing"/>
        <w:jc w:val="both"/>
        <w:rPr>
          <w:sz w:val="24"/>
          <w:szCs w:val="28"/>
        </w:rPr>
      </w:pPr>
    </w:p>
    <w:p w14:paraId="4FC2246E" w14:textId="77777777" w:rsidR="00497E60" w:rsidRPr="00751863" w:rsidRDefault="00497E60" w:rsidP="00497E60">
      <w:pPr>
        <w:pStyle w:val="NoSpacing"/>
        <w:jc w:val="both"/>
        <w:rPr>
          <w:sz w:val="24"/>
          <w:szCs w:val="28"/>
        </w:rPr>
      </w:pPr>
      <w:r w:rsidRPr="00751863">
        <w:rPr>
          <w:sz w:val="24"/>
          <w:szCs w:val="28"/>
        </w:rPr>
        <w:t>REPEAT</w:t>
      </w:r>
    </w:p>
    <w:p w14:paraId="65FC7EA1" w14:textId="77777777" w:rsidR="00497E60" w:rsidRPr="00751863" w:rsidRDefault="00497E60" w:rsidP="00497E60">
      <w:pPr>
        <w:pStyle w:val="NoSpacing"/>
        <w:jc w:val="both"/>
        <w:rPr>
          <w:sz w:val="24"/>
          <w:szCs w:val="28"/>
        </w:rPr>
      </w:pPr>
    </w:p>
    <w:p w14:paraId="2292CB32" w14:textId="77777777" w:rsidR="00497E60" w:rsidRPr="00751863" w:rsidRDefault="00497E60" w:rsidP="00497E60">
      <w:pPr>
        <w:pStyle w:val="NoSpacing"/>
        <w:jc w:val="both"/>
        <w:rPr>
          <w:sz w:val="24"/>
          <w:szCs w:val="28"/>
        </w:rPr>
      </w:pPr>
      <w:r w:rsidRPr="00751863">
        <w:rPr>
          <w:sz w:val="24"/>
          <w:szCs w:val="28"/>
        </w:rPr>
        <w:t>Butterflies drink water and nectar (pretend to drink something)</w:t>
      </w:r>
    </w:p>
    <w:p w14:paraId="7489F56F" w14:textId="77777777" w:rsidR="00497E60" w:rsidRPr="00751863" w:rsidRDefault="00497E60" w:rsidP="00497E60">
      <w:pPr>
        <w:pStyle w:val="NoSpacing"/>
        <w:jc w:val="both"/>
        <w:rPr>
          <w:sz w:val="24"/>
          <w:szCs w:val="28"/>
        </w:rPr>
      </w:pPr>
      <w:r w:rsidRPr="00751863">
        <w:rPr>
          <w:sz w:val="24"/>
          <w:szCs w:val="28"/>
        </w:rPr>
        <w:t xml:space="preserve">Eating leaves when they’re growing as a caterpillar (go on ground, pretend to eat) </w:t>
      </w:r>
    </w:p>
    <w:p w14:paraId="6B998CF9" w14:textId="77777777" w:rsidR="00497E60" w:rsidRPr="00751863" w:rsidRDefault="00497E60" w:rsidP="00497E60">
      <w:pPr>
        <w:pStyle w:val="NoSpacing"/>
        <w:jc w:val="both"/>
        <w:rPr>
          <w:sz w:val="24"/>
          <w:szCs w:val="28"/>
        </w:rPr>
      </w:pPr>
      <w:r w:rsidRPr="00751863">
        <w:rPr>
          <w:sz w:val="24"/>
          <w:szCs w:val="28"/>
        </w:rPr>
        <w:t>Spiders, ants, wasps are the predators (crawl, stand up)</w:t>
      </w:r>
    </w:p>
    <w:p w14:paraId="7CC20ACA" w14:textId="77777777" w:rsidR="00497E60" w:rsidRPr="00751863" w:rsidRDefault="00497E60" w:rsidP="00497E60">
      <w:pPr>
        <w:pStyle w:val="NoSpacing"/>
        <w:jc w:val="both"/>
        <w:rPr>
          <w:sz w:val="24"/>
          <w:szCs w:val="28"/>
        </w:rPr>
      </w:pPr>
      <w:r w:rsidRPr="00751863">
        <w:rPr>
          <w:sz w:val="24"/>
          <w:szCs w:val="28"/>
        </w:rPr>
        <w:t>Why? Because they like the taste of butterfly (shrug shoulders, flap arms as wings)</w:t>
      </w:r>
    </w:p>
    <w:p w14:paraId="3B24DB99" w14:textId="77777777" w:rsidR="00497E60" w:rsidRPr="00751863" w:rsidRDefault="00497E60" w:rsidP="00497E60">
      <w:pPr>
        <w:pStyle w:val="NoSpacing"/>
        <w:jc w:val="both"/>
        <w:rPr>
          <w:sz w:val="24"/>
          <w:szCs w:val="28"/>
        </w:rPr>
      </w:pPr>
    </w:p>
    <w:p w14:paraId="10094BEF" w14:textId="77777777" w:rsidR="00497E60" w:rsidRPr="00751863" w:rsidRDefault="00497E60" w:rsidP="00497E60">
      <w:pPr>
        <w:pStyle w:val="NoSpacing"/>
        <w:jc w:val="both"/>
        <w:rPr>
          <w:sz w:val="24"/>
          <w:szCs w:val="28"/>
        </w:rPr>
      </w:pPr>
      <w:r w:rsidRPr="00751863">
        <w:rPr>
          <w:sz w:val="24"/>
          <w:szCs w:val="28"/>
        </w:rPr>
        <w:t>REPEAT</w:t>
      </w:r>
    </w:p>
    <w:p w14:paraId="4FB2D103" w14:textId="77777777" w:rsidR="00497E60" w:rsidRPr="00751863" w:rsidRDefault="00497E60" w:rsidP="00497E60">
      <w:pPr>
        <w:pStyle w:val="NoSpacing"/>
        <w:jc w:val="both"/>
        <w:rPr>
          <w:sz w:val="24"/>
          <w:szCs w:val="28"/>
        </w:rPr>
      </w:pPr>
    </w:p>
    <w:p w14:paraId="1A093AFB" w14:textId="77777777" w:rsidR="00497E60" w:rsidRPr="00751863" w:rsidRDefault="00497E60" w:rsidP="00497E60">
      <w:pPr>
        <w:pStyle w:val="NoSpacing"/>
        <w:jc w:val="both"/>
        <w:rPr>
          <w:sz w:val="24"/>
          <w:szCs w:val="28"/>
        </w:rPr>
      </w:pPr>
      <w:r w:rsidRPr="00751863">
        <w:rPr>
          <w:sz w:val="24"/>
          <w:szCs w:val="28"/>
        </w:rPr>
        <w:t>The first stage of a butterfly is the egg (curl into ball)</w:t>
      </w:r>
    </w:p>
    <w:p w14:paraId="6F286F52" w14:textId="77777777" w:rsidR="00497E60" w:rsidRPr="00751863" w:rsidRDefault="00497E60" w:rsidP="00497E60">
      <w:pPr>
        <w:pStyle w:val="NoSpacing"/>
        <w:jc w:val="both"/>
        <w:rPr>
          <w:sz w:val="24"/>
          <w:szCs w:val="28"/>
        </w:rPr>
      </w:pPr>
      <w:r w:rsidRPr="00751863">
        <w:rPr>
          <w:sz w:val="24"/>
          <w:szCs w:val="28"/>
        </w:rPr>
        <w:t>The second stage is the caterpillar, larva (arms slither up)</w:t>
      </w:r>
    </w:p>
    <w:p w14:paraId="7D438935" w14:textId="77777777" w:rsidR="00497E60" w:rsidRPr="00751863" w:rsidRDefault="00497E60" w:rsidP="00497E60">
      <w:pPr>
        <w:pStyle w:val="NoSpacing"/>
        <w:jc w:val="both"/>
        <w:rPr>
          <w:sz w:val="24"/>
          <w:szCs w:val="28"/>
        </w:rPr>
      </w:pPr>
      <w:r w:rsidRPr="00751863">
        <w:rPr>
          <w:sz w:val="24"/>
          <w:szCs w:val="28"/>
        </w:rPr>
        <w:t>The third stage is the chrysalis, pupa (arms straight by side)</w:t>
      </w:r>
    </w:p>
    <w:p w14:paraId="22F3B02A" w14:textId="77777777" w:rsidR="00497E60" w:rsidRPr="00751863" w:rsidRDefault="00497E60" w:rsidP="00497E60">
      <w:pPr>
        <w:pStyle w:val="NoSpacing"/>
        <w:jc w:val="both"/>
        <w:rPr>
          <w:sz w:val="24"/>
          <w:szCs w:val="28"/>
        </w:rPr>
      </w:pPr>
      <w:r w:rsidRPr="00751863">
        <w:rPr>
          <w:sz w:val="24"/>
          <w:szCs w:val="28"/>
        </w:rPr>
        <w:t>The fourth stage is a beautiful butterfly (flap arms as wings)</w:t>
      </w:r>
    </w:p>
    <w:p w14:paraId="79BA031C" w14:textId="77777777" w:rsidR="00497E60" w:rsidRPr="00751863" w:rsidRDefault="00497E60" w:rsidP="00497E60">
      <w:pPr>
        <w:pStyle w:val="NoSpacing"/>
        <w:jc w:val="both"/>
        <w:rPr>
          <w:sz w:val="24"/>
          <w:szCs w:val="28"/>
        </w:rPr>
      </w:pPr>
    </w:p>
    <w:p w14:paraId="701650CA" w14:textId="77777777" w:rsidR="00497E60" w:rsidRPr="00751863" w:rsidRDefault="00497E60" w:rsidP="00497E60">
      <w:pPr>
        <w:pStyle w:val="NoSpacing"/>
        <w:jc w:val="both"/>
        <w:rPr>
          <w:sz w:val="24"/>
          <w:szCs w:val="28"/>
        </w:rPr>
      </w:pPr>
      <w:r w:rsidRPr="00751863">
        <w:rPr>
          <w:sz w:val="24"/>
          <w:szCs w:val="28"/>
        </w:rPr>
        <w:t>REPEAT</w:t>
      </w:r>
    </w:p>
    <w:p w14:paraId="23264CE5" w14:textId="77777777" w:rsidR="00497E60" w:rsidRPr="00751863" w:rsidRDefault="00497E60" w:rsidP="00497E60">
      <w:pPr>
        <w:pStyle w:val="NoSpacing"/>
        <w:jc w:val="both"/>
        <w:rPr>
          <w:sz w:val="24"/>
          <w:szCs w:val="28"/>
        </w:rPr>
      </w:pPr>
    </w:p>
    <w:p w14:paraId="0F60BC3E" w14:textId="77777777" w:rsidR="00497E60" w:rsidRPr="00751863" w:rsidRDefault="00497E60" w:rsidP="00497E60">
      <w:pPr>
        <w:pStyle w:val="NoSpacing"/>
        <w:jc w:val="both"/>
        <w:rPr>
          <w:sz w:val="24"/>
          <w:szCs w:val="28"/>
        </w:rPr>
      </w:pPr>
      <w:r w:rsidRPr="00751863">
        <w:rPr>
          <w:sz w:val="24"/>
          <w:szCs w:val="28"/>
        </w:rPr>
        <w:t>The life span of a butterfly is one month (one, turn)</w:t>
      </w:r>
    </w:p>
    <w:p w14:paraId="0D226234" w14:textId="77777777" w:rsidR="00497E60" w:rsidRPr="00751863" w:rsidRDefault="00497E60" w:rsidP="00497E60">
      <w:pPr>
        <w:pStyle w:val="NoSpacing"/>
        <w:jc w:val="both"/>
        <w:rPr>
          <w:sz w:val="24"/>
          <w:szCs w:val="28"/>
        </w:rPr>
      </w:pPr>
      <w:r w:rsidRPr="00751863">
        <w:rPr>
          <w:sz w:val="24"/>
          <w:szCs w:val="28"/>
        </w:rPr>
        <w:t>If it’s flying at night it’s probably a moth (arms in circle as moon above head, pretend to fly)</w:t>
      </w:r>
    </w:p>
    <w:p w14:paraId="7B1E29E5" w14:textId="77777777" w:rsidR="00497E60" w:rsidRPr="00751863" w:rsidRDefault="00497E60" w:rsidP="00497E60">
      <w:pPr>
        <w:pStyle w:val="NoSpacing"/>
        <w:jc w:val="both"/>
        <w:rPr>
          <w:sz w:val="24"/>
          <w:szCs w:val="28"/>
        </w:rPr>
      </w:pPr>
      <w:r w:rsidRPr="00751863">
        <w:rPr>
          <w:sz w:val="24"/>
          <w:szCs w:val="28"/>
        </w:rPr>
        <w:t>Butterflies see ultraviolet light (look with hand above eyes)</w:t>
      </w:r>
    </w:p>
    <w:p w14:paraId="4F3A418F" w14:textId="77777777" w:rsidR="00497E60" w:rsidRPr="00751863" w:rsidRDefault="00497E60" w:rsidP="00497E60">
      <w:pPr>
        <w:pStyle w:val="NoSpacing"/>
        <w:jc w:val="both"/>
        <w:rPr>
          <w:sz w:val="24"/>
          <w:szCs w:val="28"/>
        </w:rPr>
      </w:pPr>
      <w:r w:rsidRPr="00751863">
        <w:rPr>
          <w:sz w:val="24"/>
          <w:szCs w:val="28"/>
        </w:rPr>
        <w:t>There are Swallowtails, Brushfooted, Skippers and Whites (point 3 different directions)</w:t>
      </w:r>
    </w:p>
    <w:p w14:paraId="08F1DF19" w14:textId="77777777" w:rsidR="00497E60" w:rsidRPr="00751863" w:rsidRDefault="00497E60" w:rsidP="00497E60">
      <w:pPr>
        <w:jc w:val="both"/>
        <w:rPr>
          <w:sz w:val="24"/>
          <w:szCs w:val="28"/>
        </w:rPr>
      </w:pPr>
    </w:p>
    <w:p w14:paraId="420874E2" w14:textId="77777777" w:rsidR="00497E60" w:rsidRPr="00751863" w:rsidRDefault="00497E60" w:rsidP="00497E60">
      <w:pPr>
        <w:jc w:val="both"/>
        <w:rPr>
          <w:sz w:val="24"/>
          <w:szCs w:val="28"/>
        </w:rPr>
      </w:pPr>
      <w:r w:rsidRPr="00751863">
        <w:rPr>
          <w:sz w:val="24"/>
          <w:szCs w:val="28"/>
        </w:rPr>
        <w:t>REPEAT</w:t>
      </w:r>
    </w:p>
    <w:p w14:paraId="5978E1C9" w14:textId="77777777" w:rsidR="00497E60" w:rsidRPr="00751863" w:rsidRDefault="00497E60" w:rsidP="00497E60">
      <w:pPr>
        <w:pStyle w:val="NoSpacing"/>
        <w:jc w:val="both"/>
        <w:rPr>
          <w:sz w:val="24"/>
          <w:szCs w:val="28"/>
        </w:rPr>
      </w:pPr>
      <w:r w:rsidRPr="00751863">
        <w:rPr>
          <w:sz w:val="24"/>
          <w:szCs w:val="28"/>
        </w:rPr>
        <w:t>Butterflies drink water and nectar (pretend to drink something)</w:t>
      </w:r>
    </w:p>
    <w:p w14:paraId="0D7AB423" w14:textId="77777777" w:rsidR="00497E60" w:rsidRPr="00751863" w:rsidRDefault="00497E60" w:rsidP="00497E60">
      <w:pPr>
        <w:pStyle w:val="NoSpacing"/>
        <w:jc w:val="both"/>
        <w:rPr>
          <w:sz w:val="24"/>
          <w:szCs w:val="28"/>
        </w:rPr>
      </w:pPr>
      <w:r w:rsidRPr="00751863">
        <w:rPr>
          <w:sz w:val="24"/>
          <w:szCs w:val="28"/>
        </w:rPr>
        <w:t xml:space="preserve">Eating leaves when they’re growing as a caterpillar (go on ground, pretend to eat) </w:t>
      </w:r>
    </w:p>
    <w:p w14:paraId="375D6D92" w14:textId="77777777" w:rsidR="00497E60" w:rsidRPr="00751863" w:rsidRDefault="00497E60" w:rsidP="00497E60">
      <w:pPr>
        <w:pStyle w:val="NoSpacing"/>
        <w:jc w:val="both"/>
        <w:rPr>
          <w:sz w:val="24"/>
          <w:szCs w:val="28"/>
        </w:rPr>
      </w:pPr>
      <w:r w:rsidRPr="00751863">
        <w:rPr>
          <w:sz w:val="24"/>
          <w:szCs w:val="28"/>
        </w:rPr>
        <w:t>Spiders, ants, wasps are the predators (crawl, stand up)</w:t>
      </w:r>
    </w:p>
    <w:p w14:paraId="16413F20" w14:textId="77777777" w:rsidR="00497E60" w:rsidRPr="00751863" w:rsidRDefault="00497E60" w:rsidP="00497E60">
      <w:pPr>
        <w:pStyle w:val="NoSpacing"/>
        <w:jc w:val="both"/>
        <w:rPr>
          <w:sz w:val="24"/>
          <w:szCs w:val="28"/>
        </w:rPr>
      </w:pPr>
      <w:r w:rsidRPr="00751863">
        <w:rPr>
          <w:sz w:val="24"/>
          <w:szCs w:val="28"/>
        </w:rPr>
        <w:t>Why? Because they like the taste of butterfly (shrug shoulders, flap arms as wings)</w:t>
      </w:r>
    </w:p>
    <w:p w14:paraId="601F743B" w14:textId="77777777" w:rsidR="00497E60" w:rsidRPr="00751863" w:rsidRDefault="00497E60" w:rsidP="00497E60">
      <w:pPr>
        <w:pStyle w:val="NoSpacing"/>
        <w:jc w:val="both"/>
        <w:rPr>
          <w:sz w:val="24"/>
          <w:szCs w:val="28"/>
        </w:rPr>
      </w:pPr>
    </w:p>
    <w:p w14:paraId="31BAF1D2" w14:textId="77777777" w:rsidR="00497E60" w:rsidRPr="00751863" w:rsidRDefault="00497E60" w:rsidP="00497E60">
      <w:pPr>
        <w:pStyle w:val="NoSpacing"/>
        <w:jc w:val="both"/>
        <w:rPr>
          <w:sz w:val="24"/>
          <w:szCs w:val="28"/>
        </w:rPr>
      </w:pPr>
      <w:r w:rsidRPr="00751863">
        <w:rPr>
          <w:sz w:val="24"/>
          <w:szCs w:val="28"/>
        </w:rPr>
        <w:t>REPEAT</w:t>
      </w:r>
    </w:p>
    <w:p w14:paraId="6BDBDED3" w14:textId="77777777" w:rsidR="00497E60" w:rsidRPr="00751863" w:rsidRDefault="00497E60" w:rsidP="00497E60">
      <w:pPr>
        <w:pStyle w:val="NoSpacing"/>
        <w:jc w:val="both"/>
        <w:rPr>
          <w:sz w:val="24"/>
          <w:szCs w:val="28"/>
        </w:rPr>
      </w:pPr>
    </w:p>
    <w:p w14:paraId="6D00472D" w14:textId="77777777" w:rsidR="00497E60" w:rsidRPr="00751863" w:rsidRDefault="00497E60" w:rsidP="00497E60">
      <w:pPr>
        <w:pStyle w:val="NoSpacing"/>
        <w:jc w:val="both"/>
        <w:rPr>
          <w:sz w:val="24"/>
          <w:szCs w:val="28"/>
        </w:rPr>
      </w:pPr>
      <w:r w:rsidRPr="00751863">
        <w:rPr>
          <w:sz w:val="24"/>
          <w:szCs w:val="28"/>
        </w:rPr>
        <w:t>The first stage of a butterfly is the egg (curl into ball)</w:t>
      </w:r>
    </w:p>
    <w:p w14:paraId="3EB7735F" w14:textId="77777777" w:rsidR="00497E60" w:rsidRPr="00751863" w:rsidRDefault="00497E60" w:rsidP="00497E60">
      <w:pPr>
        <w:pStyle w:val="NoSpacing"/>
        <w:jc w:val="both"/>
        <w:rPr>
          <w:sz w:val="24"/>
          <w:szCs w:val="28"/>
        </w:rPr>
      </w:pPr>
      <w:r w:rsidRPr="00751863">
        <w:rPr>
          <w:sz w:val="24"/>
          <w:szCs w:val="28"/>
        </w:rPr>
        <w:t>The second stage is the caterpillar, larva (arms slither up)</w:t>
      </w:r>
    </w:p>
    <w:p w14:paraId="1ED1DE41" w14:textId="77777777" w:rsidR="00497E60" w:rsidRPr="00751863" w:rsidRDefault="00497E60" w:rsidP="00497E60">
      <w:pPr>
        <w:pStyle w:val="NoSpacing"/>
        <w:jc w:val="both"/>
        <w:rPr>
          <w:sz w:val="24"/>
          <w:szCs w:val="28"/>
        </w:rPr>
      </w:pPr>
      <w:r w:rsidRPr="00751863">
        <w:rPr>
          <w:sz w:val="24"/>
          <w:szCs w:val="28"/>
        </w:rPr>
        <w:t>The third stage is the chrysalis, pupa (arms straight by side)</w:t>
      </w:r>
    </w:p>
    <w:p w14:paraId="744815D0" w14:textId="77777777" w:rsidR="00497E60" w:rsidRPr="00751863" w:rsidRDefault="00497E60" w:rsidP="00497E60">
      <w:pPr>
        <w:pStyle w:val="NoSpacing"/>
        <w:jc w:val="both"/>
        <w:rPr>
          <w:sz w:val="24"/>
          <w:szCs w:val="28"/>
        </w:rPr>
      </w:pPr>
      <w:r w:rsidRPr="00751863">
        <w:rPr>
          <w:sz w:val="24"/>
          <w:szCs w:val="28"/>
        </w:rPr>
        <w:t>The fourth stage is a beautiful butterfly (flap arms as wings)</w:t>
      </w:r>
    </w:p>
    <w:p w14:paraId="0C79C13B" w14:textId="77777777" w:rsidR="00497E60" w:rsidRPr="00751863" w:rsidRDefault="00497E60" w:rsidP="00497E60">
      <w:pPr>
        <w:pStyle w:val="NoSpacing"/>
        <w:jc w:val="both"/>
        <w:rPr>
          <w:sz w:val="24"/>
          <w:szCs w:val="28"/>
        </w:rPr>
      </w:pPr>
    </w:p>
    <w:p w14:paraId="35F6A0DE" w14:textId="77777777" w:rsidR="00497E60" w:rsidRPr="00751863" w:rsidRDefault="00497E60" w:rsidP="00497E60">
      <w:pPr>
        <w:pStyle w:val="NoSpacing"/>
        <w:jc w:val="both"/>
        <w:rPr>
          <w:sz w:val="24"/>
          <w:szCs w:val="28"/>
        </w:rPr>
      </w:pPr>
    </w:p>
    <w:p w14:paraId="51863379" w14:textId="77777777" w:rsidR="00497E60" w:rsidRPr="00751863" w:rsidRDefault="00497E60" w:rsidP="00497E60">
      <w:pPr>
        <w:pStyle w:val="NoSpacing"/>
        <w:jc w:val="both"/>
        <w:rPr>
          <w:sz w:val="24"/>
          <w:szCs w:val="28"/>
        </w:rPr>
      </w:pPr>
      <w:r w:rsidRPr="00751863">
        <w:rPr>
          <w:sz w:val="24"/>
          <w:szCs w:val="28"/>
        </w:rPr>
        <w:t>REPEAT</w:t>
      </w:r>
    </w:p>
    <w:p w14:paraId="24718618" w14:textId="77777777" w:rsidR="00497E60" w:rsidRPr="00751863" w:rsidRDefault="00497E60" w:rsidP="00497E60">
      <w:pPr>
        <w:pStyle w:val="NoSpacing"/>
        <w:jc w:val="both"/>
        <w:rPr>
          <w:sz w:val="24"/>
          <w:szCs w:val="28"/>
        </w:rPr>
      </w:pPr>
    </w:p>
    <w:p w14:paraId="32321818" w14:textId="77777777" w:rsidR="00497E60" w:rsidRPr="00751863" w:rsidRDefault="00497E60" w:rsidP="00497E60">
      <w:pPr>
        <w:pStyle w:val="NoSpacing"/>
        <w:jc w:val="both"/>
        <w:rPr>
          <w:sz w:val="24"/>
          <w:szCs w:val="28"/>
        </w:rPr>
      </w:pPr>
      <w:r w:rsidRPr="00751863">
        <w:rPr>
          <w:sz w:val="24"/>
          <w:szCs w:val="28"/>
        </w:rPr>
        <w:t>A butterfly is a cold-blooded insect (hug self)</w:t>
      </w:r>
    </w:p>
    <w:p w14:paraId="46D30E3C" w14:textId="77777777" w:rsidR="00497E60" w:rsidRPr="00751863" w:rsidRDefault="00497E60" w:rsidP="00497E60">
      <w:pPr>
        <w:pStyle w:val="NoSpacing"/>
        <w:jc w:val="both"/>
        <w:rPr>
          <w:sz w:val="24"/>
          <w:szCs w:val="28"/>
        </w:rPr>
      </w:pPr>
      <w:r w:rsidRPr="00751863">
        <w:rPr>
          <w:sz w:val="24"/>
          <w:szCs w:val="28"/>
        </w:rPr>
        <w:t>They can fly if their temperature is 86 (pretend to fly, put up 8 then 6 fingers)</w:t>
      </w:r>
    </w:p>
    <w:p w14:paraId="29D5F282" w14:textId="77777777" w:rsidR="00497E60" w:rsidRPr="00751863" w:rsidRDefault="00497E60" w:rsidP="00497E60">
      <w:pPr>
        <w:pStyle w:val="NoSpacing"/>
        <w:jc w:val="both"/>
        <w:rPr>
          <w:sz w:val="24"/>
          <w:szCs w:val="28"/>
        </w:rPr>
      </w:pPr>
      <w:r w:rsidRPr="00751863">
        <w:rPr>
          <w:sz w:val="24"/>
          <w:szCs w:val="28"/>
        </w:rPr>
        <w:t>A butterfly has bones on the outside (touch bones)</w:t>
      </w:r>
    </w:p>
    <w:p w14:paraId="0FC52F7C" w14:textId="77777777" w:rsidR="00497E60" w:rsidRPr="00751863" w:rsidRDefault="00497E60" w:rsidP="00497E60">
      <w:pPr>
        <w:pStyle w:val="NoSpacing"/>
        <w:jc w:val="both"/>
        <w:rPr>
          <w:sz w:val="24"/>
          <w:szCs w:val="28"/>
        </w:rPr>
      </w:pPr>
      <w:r w:rsidRPr="00751863">
        <w:rPr>
          <w:sz w:val="24"/>
          <w:szCs w:val="28"/>
        </w:rPr>
        <w:t>Exoskeleton of the butterfly (mime motion)</w:t>
      </w:r>
    </w:p>
    <w:p w14:paraId="1ABB5BC0" w14:textId="77777777" w:rsidR="00497E60" w:rsidRPr="00751863" w:rsidRDefault="00497E60" w:rsidP="00497E60">
      <w:pPr>
        <w:pStyle w:val="NoSpacing"/>
        <w:jc w:val="both"/>
        <w:rPr>
          <w:sz w:val="24"/>
          <w:szCs w:val="28"/>
        </w:rPr>
      </w:pPr>
    </w:p>
    <w:p w14:paraId="20BB94F7" w14:textId="77777777" w:rsidR="00497E60" w:rsidRPr="00751863" w:rsidRDefault="00497E60" w:rsidP="00497E60">
      <w:pPr>
        <w:pStyle w:val="NoSpacing"/>
        <w:jc w:val="both"/>
        <w:rPr>
          <w:sz w:val="24"/>
          <w:szCs w:val="28"/>
        </w:rPr>
      </w:pPr>
      <w:r w:rsidRPr="00751863">
        <w:rPr>
          <w:sz w:val="24"/>
          <w:szCs w:val="28"/>
        </w:rPr>
        <w:t>REPEAT</w:t>
      </w:r>
    </w:p>
    <w:p w14:paraId="574E94C1" w14:textId="77777777" w:rsidR="00497E60" w:rsidRPr="00751863" w:rsidRDefault="00497E60" w:rsidP="00497E60">
      <w:pPr>
        <w:pStyle w:val="NoSpacing"/>
        <w:jc w:val="both"/>
        <w:rPr>
          <w:sz w:val="24"/>
          <w:szCs w:val="28"/>
        </w:rPr>
      </w:pPr>
    </w:p>
    <w:p w14:paraId="7CADA5D2" w14:textId="77777777" w:rsidR="00497E60" w:rsidRPr="00751863" w:rsidRDefault="00497E60" w:rsidP="00497E60">
      <w:pPr>
        <w:pStyle w:val="NoSpacing"/>
        <w:jc w:val="both"/>
        <w:rPr>
          <w:sz w:val="24"/>
          <w:szCs w:val="28"/>
        </w:rPr>
      </w:pPr>
      <w:r w:rsidRPr="00751863">
        <w:rPr>
          <w:sz w:val="24"/>
          <w:szCs w:val="28"/>
        </w:rPr>
        <w:t>The first stage of a butterfly is the egg (curl into ball)</w:t>
      </w:r>
    </w:p>
    <w:p w14:paraId="2CBF7734" w14:textId="77777777" w:rsidR="00497E60" w:rsidRPr="00751863" w:rsidRDefault="00497E60" w:rsidP="00497E60">
      <w:pPr>
        <w:pStyle w:val="NoSpacing"/>
        <w:jc w:val="both"/>
        <w:rPr>
          <w:sz w:val="24"/>
          <w:szCs w:val="28"/>
        </w:rPr>
      </w:pPr>
      <w:r w:rsidRPr="00751863">
        <w:rPr>
          <w:sz w:val="24"/>
          <w:szCs w:val="28"/>
        </w:rPr>
        <w:t>The second stage is the caterpillar, larva (arms slither up)</w:t>
      </w:r>
    </w:p>
    <w:p w14:paraId="484CE0EE" w14:textId="77777777" w:rsidR="00497E60" w:rsidRPr="00751863" w:rsidRDefault="00497E60" w:rsidP="00497E60">
      <w:pPr>
        <w:pStyle w:val="NoSpacing"/>
        <w:jc w:val="both"/>
        <w:rPr>
          <w:sz w:val="24"/>
          <w:szCs w:val="28"/>
        </w:rPr>
      </w:pPr>
      <w:r w:rsidRPr="00751863">
        <w:rPr>
          <w:sz w:val="24"/>
          <w:szCs w:val="28"/>
        </w:rPr>
        <w:t>The third stage is the chrysalis, pupa (arms straight by side)</w:t>
      </w:r>
    </w:p>
    <w:p w14:paraId="485DD889" w14:textId="77777777" w:rsidR="00497E60" w:rsidRPr="00751863" w:rsidRDefault="00497E60" w:rsidP="00497E60">
      <w:pPr>
        <w:pStyle w:val="NoSpacing"/>
        <w:jc w:val="both"/>
        <w:rPr>
          <w:sz w:val="24"/>
          <w:szCs w:val="28"/>
        </w:rPr>
      </w:pPr>
      <w:r w:rsidRPr="00751863">
        <w:rPr>
          <w:sz w:val="24"/>
          <w:szCs w:val="28"/>
        </w:rPr>
        <w:t>The fourth stage is a beautiful butterfly (flap arms as wings)</w:t>
      </w:r>
    </w:p>
    <w:p w14:paraId="5348E3F3" w14:textId="77777777" w:rsidR="00497E60" w:rsidRPr="00751863" w:rsidRDefault="00497E60" w:rsidP="00497E60">
      <w:pPr>
        <w:pStyle w:val="NoSpacing"/>
        <w:jc w:val="both"/>
        <w:rPr>
          <w:sz w:val="24"/>
          <w:szCs w:val="28"/>
        </w:rPr>
      </w:pPr>
    </w:p>
    <w:p w14:paraId="2E5DB580" w14:textId="77777777" w:rsidR="00497E60" w:rsidRPr="00751863" w:rsidRDefault="00497E60" w:rsidP="00497E60">
      <w:pPr>
        <w:pStyle w:val="NoSpacing"/>
        <w:jc w:val="both"/>
        <w:rPr>
          <w:sz w:val="24"/>
          <w:szCs w:val="28"/>
        </w:rPr>
      </w:pPr>
      <w:r w:rsidRPr="00751863">
        <w:rPr>
          <w:sz w:val="24"/>
          <w:szCs w:val="28"/>
        </w:rPr>
        <w:t>REPEAT</w:t>
      </w:r>
    </w:p>
    <w:p w14:paraId="5C08A945" w14:textId="77777777" w:rsidR="00497E60" w:rsidRDefault="00497E60" w:rsidP="00497E60">
      <w:pPr>
        <w:rPr>
          <w:sz w:val="28"/>
        </w:rPr>
      </w:pPr>
      <w:r>
        <w:rPr>
          <w:sz w:val="28"/>
        </w:rPr>
        <w:br w:type="page"/>
      </w:r>
    </w:p>
    <w:p w14:paraId="535297A1" w14:textId="08CEEDB0" w:rsidR="00497E60" w:rsidRDefault="00497E60" w:rsidP="00497E60">
      <w:pPr>
        <w:jc w:val="center"/>
        <w:rPr>
          <w:b/>
          <w:i/>
          <w:sz w:val="32"/>
          <w:u w:val="single"/>
        </w:rPr>
      </w:pPr>
      <w:r w:rsidRPr="000B114A">
        <w:rPr>
          <w:b/>
          <w:i/>
          <w:noProof/>
          <w:sz w:val="32"/>
          <w:u w:val="single"/>
        </w:rPr>
        <w:lastRenderedPageBreak/>
        <mc:AlternateContent>
          <mc:Choice Requires="wps">
            <w:drawing>
              <wp:anchor distT="45720" distB="45720" distL="114300" distR="114300" simplePos="0" relativeHeight="251680768" behindDoc="1" locked="0" layoutInCell="1" allowOverlap="1" wp14:anchorId="645ED19A" wp14:editId="5009B266">
                <wp:simplePos x="0" y="0"/>
                <wp:positionH relativeFrom="margin">
                  <wp:posOffset>-266700</wp:posOffset>
                </wp:positionH>
                <wp:positionV relativeFrom="paragraph">
                  <wp:posOffset>476250</wp:posOffset>
                </wp:positionV>
                <wp:extent cx="6553200" cy="167640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676400"/>
                        </a:xfrm>
                        <a:prstGeom prst="rect">
                          <a:avLst/>
                        </a:prstGeom>
                        <a:solidFill>
                          <a:srgbClr val="FFFFFF"/>
                        </a:solidFill>
                        <a:ln w="9525">
                          <a:solidFill>
                            <a:srgbClr val="000000"/>
                          </a:solidFill>
                          <a:miter lim="800000"/>
                          <a:headEnd/>
                          <a:tailEnd/>
                        </a:ln>
                      </wps:spPr>
                      <wps:txbx>
                        <w:txbxContent>
                          <w:p w14:paraId="510F2B51" w14:textId="77777777" w:rsidR="00790C71" w:rsidRDefault="00790C71" w:rsidP="00497E60">
                            <w:pPr>
                              <w:rPr>
                                <w:sz w:val="28"/>
                              </w:rPr>
                            </w:pPr>
                            <w:r w:rsidRPr="000B114A">
                              <w:rPr>
                                <w:b/>
                                <w:sz w:val="28"/>
                              </w:rPr>
                              <w:t>Word Bank:</w:t>
                            </w:r>
                          </w:p>
                          <w:p w14:paraId="4DFD9F7C" w14:textId="35063546" w:rsidR="00790C71" w:rsidRPr="004A246F" w:rsidRDefault="00790C71" w:rsidP="00497E60">
                            <w:r w:rsidRPr="004A246F">
                              <w:t>4</w:t>
                            </w:r>
                            <w:r w:rsidRPr="004A246F">
                              <w:tab/>
                            </w:r>
                            <w:r w:rsidRPr="004A246F">
                              <w:tab/>
                            </w:r>
                            <w:r w:rsidRPr="004A246F">
                              <w:tab/>
                              <w:t>Moth</w:t>
                            </w:r>
                            <w:r w:rsidRPr="004A246F">
                              <w:tab/>
                            </w:r>
                            <w:r w:rsidRPr="004A246F">
                              <w:tab/>
                            </w:r>
                            <w:r w:rsidRPr="004A246F">
                              <w:tab/>
                              <w:t>Larva</w:t>
                            </w:r>
                            <w:r w:rsidRPr="004A246F">
                              <w:tab/>
                            </w:r>
                            <w:r w:rsidRPr="004A246F">
                              <w:tab/>
                            </w:r>
                            <w:r w:rsidRPr="004A246F">
                              <w:tab/>
                              <w:t>Egg</w:t>
                            </w:r>
                            <w:r w:rsidRPr="004A246F">
                              <w:tab/>
                            </w:r>
                            <w:r w:rsidRPr="004A246F">
                              <w:tab/>
                            </w:r>
                            <w:r w:rsidRPr="004A246F">
                              <w:tab/>
                              <w:t>Pupa</w:t>
                            </w:r>
                          </w:p>
                          <w:p w14:paraId="15DC48D1" w14:textId="5C03F607" w:rsidR="00790C71" w:rsidRPr="004A246F" w:rsidRDefault="00790C71" w:rsidP="00497E60">
                            <w:r w:rsidRPr="004A246F">
                              <w:t>6</w:t>
                            </w:r>
                            <w:r w:rsidRPr="004A246F">
                              <w:tab/>
                            </w:r>
                            <w:r w:rsidRPr="004A246F">
                              <w:tab/>
                            </w:r>
                            <w:r w:rsidRPr="004A246F">
                              <w:tab/>
                              <w:t>Head</w:t>
                            </w:r>
                            <w:r w:rsidRPr="004A246F">
                              <w:tab/>
                            </w:r>
                            <w:r w:rsidRPr="004A246F">
                              <w:tab/>
                            </w:r>
                            <w:r w:rsidRPr="004A246F">
                              <w:tab/>
                              <w:t>Wings</w:t>
                            </w:r>
                            <w:r w:rsidRPr="004A246F">
                              <w:tab/>
                            </w:r>
                            <w:r w:rsidRPr="004A246F">
                              <w:tab/>
                            </w:r>
                            <w:r w:rsidRPr="004A246F">
                              <w:tab/>
                              <w:t>Legs</w:t>
                            </w:r>
                            <w:r w:rsidRPr="004A246F">
                              <w:tab/>
                            </w:r>
                            <w:r w:rsidRPr="004A246F">
                              <w:tab/>
                            </w:r>
                            <w:r w:rsidRPr="004A246F">
                              <w:tab/>
                              <w:t>Antennae</w:t>
                            </w:r>
                          </w:p>
                          <w:p w14:paraId="3EE23B90" w14:textId="72AA9A22" w:rsidR="00790C71" w:rsidRPr="004A246F" w:rsidRDefault="00790C71" w:rsidP="00497E60">
                            <w:r w:rsidRPr="004A246F">
                              <w:t>2</w:t>
                            </w:r>
                            <w:r w:rsidRPr="004A246F">
                              <w:tab/>
                            </w:r>
                            <w:r w:rsidRPr="004A246F">
                              <w:tab/>
                            </w:r>
                            <w:r w:rsidRPr="004A246F">
                              <w:tab/>
                              <w:t>Nectar</w:t>
                            </w:r>
                            <w:r w:rsidRPr="004A246F">
                              <w:tab/>
                            </w:r>
                            <w:r w:rsidRPr="004A246F">
                              <w:tab/>
                            </w:r>
                            <w:r w:rsidR="004A246F">
                              <w:tab/>
                            </w:r>
                            <w:r w:rsidRPr="004A246F">
                              <w:t>Spiders</w:t>
                            </w:r>
                            <w:r w:rsidRPr="004A246F">
                              <w:tab/>
                            </w:r>
                            <w:r w:rsidRPr="004A246F">
                              <w:tab/>
                            </w:r>
                            <w:r w:rsidR="004A246F">
                              <w:tab/>
                            </w:r>
                            <w:r w:rsidRPr="004A246F">
                              <w:t>Birds</w:t>
                            </w:r>
                            <w:r w:rsidRPr="004A246F">
                              <w:tab/>
                            </w:r>
                            <w:r w:rsidRPr="004A246F">
                              <w:tab/>
                            </w:r>
                            <w:r w:rsidRPr="004A246F">
                              <w:tab/>
                              <w:t>Two Months</w:t>
                            </w:r>
                          </w:p>
                          <w:p w14:paraId="0813E1A7" w14:textId="77777777" w:rsidR="00790C71" w:rsidRPr="004A246F" w:rsidRDefault="00790C71" w:rsidP="00497E60">
                            <w:r w:rsidRPr="004A246F">
                              <w:t>Butterfly</w:t>
                            </w:r>
                            <w:r w:rsidRPr="004A246F">
                              <w:tab/>
                            </w:r>
                            <w:r w:rsidRPr="004A246F">
                              <w:tab/>
                              <w:t>One Month</w:t>
                            </w:r>
                            <w:r w:rsidRPr="004A246F">
                              <w:tab/>
                            </w:r>
                            <w:r w:rsidRPr="004A246F">
                              <w:tab/>
                              <w:t xml:space="preserve">86 </w:t>
                            </w:r>
                            <w:r w:rsidRPr="004A246F">
                              <w:tab/>
                            </w:r>
                            <w:r w:rsidRPr="004A246F">
                              <w:tab/>
                            </w:r>
                            <w:r w:rsidRPr="004A246F">
                              <w:tab/>
                              <w:t>101</w:t>
                            </w:r>
                            <w:r w:rsidRPr="004A246F">
                              <w:tab/>
                            </w:r>
                            <w:r w:rsidRPr="004A246F">
                              <w:tab/>
                            </w:r>
                            <w:r w:rsidRPr="004A246F">
                              <w:tab/>
                              <w:t>55</w:t>
                            </w:r>
                          </w:p>
                          <w:p w14:paraId="7DC46B14" w14:textId="77777777" w:rsidR="00790C71" w:rsidRPr="000B114A" w:rsidRDefault="00790C71" w:rsidP="00497E60">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5ED19A" id="_x0000_t202" coordsize="21600,21600" o:spt="202" path="m,l,21600r21600,l21600,xe">
                <v:stroke joinstyle="miter"/>
                <v:path gradientshapeok="t" o:connecttype="rect"/>
              </v:shapetype>
              <v:shape id="Text Box 2" o:spid="_x0000_s1026" type="#_x0000_t202" style="position:absolute;left:0;text-align:left;margin-left:-21pt;margin-top:37.5pt;width:516pt;height:132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">
                <v:textbox>
                  <w:txbxContent>
                    <w:p w14:paraId="510F2B51" w14:textId="77777777" w:rsidR="00790C71" w:rsidRDefault="00790C71" w:rsidP="00497E60">
                      <w:pPr>
                        <w:rPr>
                          <w:sz w:val="28"/>
                        </w:rPr>
                      </w:pPr>
                      <w:r w:rsidRPr="000B114A">
                        <w:rPr>
                          <w:b/>
                          <w:sz w:val="28"/>
                        </w:rPr>
                        <w:t>Word Bank:</w:t>
                      </w:r>
                    </w:p>
                    <w:p w14:paraId="4DFD9F7C" w14:textId="35063546" w:rsidR="00790C71" w:rsidRPr="004A246F" w:rsidRDefault="00790C71" w:rsidP="00497E60">
                      <w:r w:rsidRPr="004A246F">
                        <w:t>4</w:t>
                      </w:r>
                      <w:r w:rsidRPr="004A246F">
                        <w:tab/>
                      </w:r>
                      <w:r w:rsidRPr="004A246F">
                        <w:tab/>
                      </w:r>
                      <w:r w:rsidRPr="004A246F">
                        <w:tab/>
                        <w:t>Moth</w:t>
                      </w:r>
                      <w:r w:rsidRPr="004A246F">
                        <w:tab/>
                      </w:r>
                      <w:r w:rsidRPr="004A246F">
                        <w:tab/>
                      </w:r>
                      <w:r w:rsidRPr="004A246F">
                        <w:tab/>
                        <w:t>Larva</w:t>
                      </w:r>
                      <w:r w:rsidRPr="004A246F">
                        <w:tab/>
                      </w:r>
                      <w:r w:rsidRPr="004A246F">
                        <w:tab/>
                      </w:r>
                      <w:r w:rsidRPr="004A246F">
                        <w:tab/>
                        <w:t>Egg</w:t>
                      </w:r>
                      <w:r w:rsidRPr="004A246F">
                        <w:tab/>
                      </w:r>
                      <w:r w:rsidRPr="004A246F">
                        <w:tab/>
                      </w:r>
                      <w:r w:rsidRPr="004A246F">
                        <w:tab/>
                        <w:t>Pupa</w:t>
                      </w:r>
                    </w:p>
                    <w:p w14:paraId="15DC48D1" w14:textId="5C03F607" w:rsidR="00790C71" w:rsidRPr="004A246F" w:rsidRDefault="00790C71" w:rsidP="00497E60">
                      <w:r w:rsidRPr="004A246F">
                        <w:t>6</w:t>
                      </w:r>
                      <w:r w:rsidRPr="004A246F">
                        <w:tab/>
                      </w:r>
                      <w:r w:rsidRPr="004A246F">
                        <w:tab/>
                      </w:r>
                      <w:r w:rsidRPr="004A246F">
                        <w:tab/>
                        <w:t>Head</w:t>
                      </w:r>
                      <w:r w:rsidRPr="004A246F">
                        <w:tab/>
                      </w:r>
                      <w:r w:rsidRPr="004A246F">
                        <w:tab/>
                      </w:r>
                      <w:r w:rsidRPr="004A246F">
                        <w:tab/>
                        <w:t>Wings</w:t>
                      </w:r>
                      <w:r w:rsidRPr="004A246F">
                        <w:tab/>
                      </w:r>
                      <w:r w:rsidRPr="004A246F">
                        <w:tab/>
                      </w:r>
                      <w:r w:rsidRPr="004A246F">
                        <w:tab/>
                        <w:t>Legs</w:t>
                      </w:r>
                      <w:r w:rsidRPr="004A246F">
                        <w:tab/>
                      </w:r>
                      <w:r w:rsidRPr="004A246F">
                        <w:tab/>
                      </w:r>
                      <w:r w:rsidRPr="004A246F">
                        <w:tab/>
                        <w:t>Antennae</w:t>
                      </w:r>
                    </w:p>
                    <w:p w14:paraId="3EE23B90" w14:textId="72AA9A22" w:rsidR="00790C71" w:rsidRPr="004A246F" w:rsidRDefault="00790C71" w:rsidP="00497E60">
                      <w:r w:rsidRPr="004A246F">
                        <w:t>2</w:t>
                      </w:r>
                      <w:r w:rsidRPr="004A246F">
                        <w:tab/>
                      </w:r>
                      <w:r w:rsidRPr="004A246F">
                        <w:tab/>
                      </w:r>
                      <w:r w:rsidRPr="004A246F">
                        <w:tab/>
                        <w:t>Nectar</w:t>
                      </w:r>
                      <w:r w:rsidRPr="004A246F">
                        <w:tab/>
                      </w:r>
                      <w:r w:rsidRPr="004A246F">
                        <w:tab/>
                      </w:r>
                      <w:r w:rsidR="004A246F">
                        <w:tab/>
                      </w:r>
                      <w:r w:rsidRPr="004A246F">
                        <w:t>Spiders</w:t>
                      </w:r>
                      <w:r w:rsidRPr="004A246F">
                        <w:tab/>
                      </w:r>
                      <w:r w:rsidRPr="004A246F">
                        <w:tab/>
                      </w:r>
                      <w:r w:rsidR="004A246F">
                        <w:tab/>
                      </w:r>
                      <w:r w:rsidRPr="004A246F">
                        <w:t>Birds</w:t>
                      </w:r>
                      <w:r w:rsidRPr="004A246F">
                        <w:tab/>
                      </w:r>
                      <w:r w:rsidRPr="004A246F">
                        <w:tab/>
                      </w:r>
                      <w:r w:rsidRPr="004A246F">
                        <w:tab/>
                        <w:t>Two Months</w:t>
                      </w:r>
                    </w:p>
                    <w:p w14:paraId="0813E1A7" w14:textId="77777777" w:rsidR="00790C71" w:rsidRPr="004A246F" w:rsidRDefault="00790C71" w:rsidP="00497E60">
                      <w:r w:rsidRPr="004A246F">
                        <w:t>Butterfly</w:t>
                      </w:r>
                      <w:r w:rsidRPr="004A246F">
                        <w:tab/>
                      </w:r>
                      <w:r w:rsidRPr="004A246F">
                        <w:tab/>
                        <w:t>One Month</w:t>
                      </w:r>
                      <w:r w:rsidRPr="004A246F">
                        <w:tab/>
                      </w:r>
                      <w:r w:rsidRPr="004A246F">
                        <w:tab/>
                        <w:t xml:space="preserve">86 </w:t>
                      </w:r>
                      <w:r w:rsidRPr="004A246F">
                        <w:tab/>
                      </w:r>
                      <w:r w:rsidRPr="004A246F">
                        <w:tab/>
                      </w:r>
                      <w:r w:rsidRPr="004A246F">
                        <w:tab/>
                        <w:t>101</w:t>
                      </w:r>
                      <w:r w:rsidRPr="004A246F">
                        <w:tab/>
                      </w:r>
                      <w:r w:rsidRPr="004A246F">
                        <w:tab/>
                      </w:r>
                      <w:r w:rsidRPr="004A246F">
                        <w:tab/>
                        <w:t>55</w:t>
                      </w:r>
                    </w:p>
                    <w:p w14:paraId="7DC46B14" w14:textId="77777777" w:rsidR="00790C71" w:rsidRPr="000B114A" w:rsidRDefault="00790C71" w:rsidP="00497E60">
                      <w:pPr>
                        <w:rPr>
                          <w:sz w:val="28"/>
                        </w:rPr>
                      </w:pPr>
                    </w:p>
                  </w:txbxContent>
                </v:textbox>
                <w10:wrap type="tight" anchorx="margin"/>
              </v:shape>
            </w:pict>
          </mc:Fallback>
        </mc:AlternateContent>
      </w:r>
      <w:r w:rsidRPr="000B114A">
        <w:rPr>
          <w:b/>
          <w:i/>
          <w:sz w:val="32"/>
          <w:u w:val="single"/>
        </w:rPr>
        <w:t xml:space="preserve">Review Worksheet: Caterpillars and Butterflies </w:t>
      </w:r>
    </w:p>
    <w:p w14:paraId="02C40B85" w14:textId="77777777" w:rsidR="00497E60" w:rsidRPr="00D119A7" w:rsidRDefault="00497E60" w:rsidP="00497E60">
      <w:pPr>
        <w:pStyle w:val="ListParagraph"/>
        <w:numPr>
          <w:ilvl w:val="0"/>
          <w:numId w:val="8"/>
        </w:numPr>
        <w:jc w:val="both"/>
        <w:rPr>
          <w:sz w:val="28"/>
        </w:rPr>
      </w:pPr>
      <w:r w:rsidRPr="00D119A7">
        <w:rPr>
          <w:sz w:val="28"/>
        </w:rPr>
        <w:t xml:space="preserve">There are _______________ stages in the life cycle of a butterfly, the egg, larva, </w:t>
      </w:r>
    </w:p>
    <w:p w14:paraId="35FA9DCC" w14:textId="77777777" w:rsidR="00497E60" w:rsidRPr="00D119A7" w:rsidRDefault="00497E60" w:rsidP="00497E60">
      <w:pPr>
        <w:pStyle w:val="ListParagraph"/>
        <w:jc w:val="both"/>
        <w:rPr>
          <w:sz w:val="28"/>
        </w:rPr>
      </w:pPr>
    </w:p>
    <w:p w14:paraId="6A846297" w14:textId="77777777" w:rsidR="00497E60" w:rsidRPr="00D119A7" w:rsidRDefault="00497E60" w:rsidP="00497E60">
      <w:pPr>
        <w:pStyle w:val="ListParagraph"/>
        <w:jc w:val="both"/>
        <w:rPr>
          <w:sz w:val="28"/>
        </w:rPr>
      </w:pPr>
      <w:r w:rsidRPr="00D119A7">
        <w:rPr>
          <w:sz w:val="28"/>
        </w:rPr>
        <w:t>___________________, and ____________________.</w:t>
      </w:r>
    </w:p>
    <w:p w14:paraId="73C736A2" w14:textId="77777777" w:rsidR="00497E60" w:rsidRPr="00D119A7" w:rsidRDefault="00497E60" w:rsidP="00497E60">
      <w:pPr>
        <w:pStyle w:val="ListParagraph"/>
        <w:jc w:val="both"/>
        <w:rPr>
          <w:sz w:val="28"/>
        </w:rPr>
      </w:pPr>
    </w:p>
    <w:p w14:paraId="3C87E7C0" w14:textId="77777777" w:rsidR="00497E60" w:rsidRPr="004A246F" w:rsidRDefault="00497E60" w:rsidP="00497E60">
      <w:pPr>
        <w:pStyle w:val="ListParagraph"/>
        <w:numPr>
          <w:ilvl w:val="0"/>
          <w:numId w:val="8"/>
        </w:numPr>
        <w:jc w:val="both"/>
        <w:rPr>
          <w:sz w:val="24"/>
        </w:rPr>
      </w:pPr>
      <w:r w:rsidRPr="004A246F">
        <w:rPr>
          <w:sz w:val="24"/>
        </w:rPr>
        <w:t xml:space="preserve">The three main body parts of a butterfly are the ___________________, </w:t>
      </w:r>
    </w:p>
    <w:p w14:paraId="44D2972D" w14:textId="77777777" w:rsidR="00497E60" w:rsidRPr="004A246F" w:rsidRDefault="00497E60" w:rsidP="00497E60">
      <w:pPr>
        <w:pStyle w:val="ListParagraph"/>
        <w:jc w:val="both"/>
        <w:rPr>
          <w:sz w:val="24"/>
        </w:rPr>
      </w:pPr>
    </w:p>
    <w:p w14:paraId="5DFE7ECD" w14:textId="77777777" w:rsidR="00497E60" w:rsidRPr="004A246F" w:rsidRDefault="00497E60" w:rsidP="00497E60">
      <w:pPr>
        <w:pStyle w:val="ListParagraph"/>
        <w:jc w:val="both"/>
        <w:rPr>
          <w:sz w:val="24"/>
        </w:rPr>
      </w:pPr>
      <w:r w:rsidRPr="004A246F">
        <w:rPr>
          <w:sz w:val="24"/>
        </w:rPr>
        <w:t>abdomen, and thorax.</w:t>
      </w:r>
    </w:p>
    <w:p w14:paraId="07535611" w14:textId="77777777" w:rsidR="00497E60" w:rsidRPr="004A246F" w:rsidRDefault="00497E60" w:rsidP="00497E60">
      <w:pPr>
        <w:pStyle w:val="ListParagraph"/>
        <w:jc w:val="both"/>
        <w:rPr>
          <w:sz w:val="24"/>
        </w:rPr>
      </w:pPr>
    </w:p>
    <w:p w14:paraId="23198A9E" w14:textId="77777777" w:rsidR="00497E60" w:rsidRPr="004A246F" w:rsidRDefault="00497E60" w:rsidP="00497E60">
      <w:pPr>
        <w:pStyle w:val="ListParagraph"/>
        <w:numPr>
          <w:ilvl w:val="0"/>
          <w:numId w:val="8"/>
        </w:numPr>
        <w:jc w:val="both"/>
        <w:rPr>
          <w:sz w:val="24"/>
        </w:rPr>
      </w:pPr>
      <w:r w:rsidRPr="004A246F">
        <w:rPr>
          <w:sz w:val="24"/>
        </w:rPr>
        <w:t>Butterflies have __________ legs, and _____________ antennae.</w:t>
      </w:r>
    </w:p>
    <w:p w14:paraId="25E78AF8" w14:textId="77777777" w:rsidR="00497E60" w:rsidRPr="004A246F" w:rsidRDefault="00497E60" w:rsidP="00497E60">
      <w:pPr>
        <w:pStyle w:val="ListParagraph"/>
        <w:rPr>
          <w:sz w:val="24"/>
        </w:rPr>
      </w:pPr>
    </w:p>
    <w:p w14:paraId="3ECB0F14" w14:textId="77777777" w:rsidR="00497E60" w:rsidRPr="004A246F" w:rsidRDefault="00497E60" w:rsidP="00497E60">
      <w:pPr>
        <w:pStyle w:val="ListParagraph"/>
        <w:jc w:val="both"/>
        <w:rPr>
          <w:sz w:val="24"/>
        </w:rPr>
      </w:pPr>
    </w:p>
    <w:p w14:paraId="0F0E5AF2" w14:textId="77777777" w:rsidR="00497E60" w:rsidRPr="004A246F" w:rsidRDefault="00497E60" w:rsidP="00497E60">
      <w:pPr>
        <w:pStyle w:val="ListParagraph"/>
        <w:numPr>
          <w:ilvl w:val="0"/>
          <w:numId w:val="8"/>
        </w:numPr>
        <w:jc w:val="both"/>
        <w:rPr>
          <w:sz w:val="24"/>
        </w:rPr>
      </w:pPr>
      <w:r w:rsidRPr="004A246F">
        <w:rPr>
          <w:sz w:val="24"/>
        </w:rPr>
        <w:t>Butterflies have four ________________.</w:t>
      </w:r>
    </w:p>
    <w:p w14:paraId="34C39FE0" w14:textId="77777777" w:rsidR="00497E60" w:rsidRPr="004A246F" w:rsidRDefault="00497E60" w:rsidP="00497E60">
      <w:pPr>
        <w:pStyle w:val="ListParagraph"/>
        <w:jc w:val="both"/>
        <w:rPr>
          <w:sz w:val="24"/>
        </w:rPr>
      </w:pPr>
    </w:p>
    <w:p w14:paraId="4FD9236C" w14:textId="77777777" w:rsidR="00497E60" w:rsidRPr="004A246F" w:rsidRDefault="00497E60" w:rsidP="00497E60">
      <w:pPr>
        <w:pStyle w:val="ListParagraph"/>
        <w:jc w:val="both"/>
        <w:rPr>
          <w:sz w:val="24"/>
        </w:rPr>
      </w:pPr>
    </w:p>
    <w:p w14:paraId="5830D846" w14:textId="77777777" w:rsidR="00497E60" w:rsidRPr="004A246F" w:rsidRDefault="00497E60" w:rsidP="00497E60">
      <w:pPr>
        <w:pStyle w:val="ListParagraph"/>
        <w:numPr>
          <w:ilvl w:val="0"/>
          <w:numId w:val="8"/>
        </w:numPr>
        <w:jc w:val="both"/>
        <w:rPr>
          <w:sz w:val="24"/>
        </w:rPr>
      </w:pPr>
      <w:r w:rsidRPr="004A246F">
        <w:rPr>
          <w:sz w:val="24"/>
        </w:rPr>
        <w:t>Butterflies drink water and _______________________.</w:t>
      </w:r>
    </w:p>
    <w:p w14:paraId="64E5E0CD" w14:textId="77777777" w:rsidR="00497E60" w:rsidRPr="004A246F" w:rsidRDefault="00497E60" w:rsidP="00497E60">
      <w:pPr>
        <w:jc w:val="both"/>
        <w:rPr>
          <w:sz w:val="24"/>
        </w:rPr>
      </w:pPr>
    </w:p>
    <w:p w14:paraId="61EDFD79" w14:textId="77777777" w:rsidR="00497E60" w:rsidRPr="004A246F" w:rsidRDefault="00497E60" w:rsidP="00497E60">
      <w:pPr>
        <w:pStyle w:val="ListParagraph"/>
        <w:numPr>
          <w:ilvl w:val="0"/>
          <w:numId w:val="8"/>
        </w:numPr>
        <w:jc w:val="both"/>
        <w:rPr>
          <w:sz w:val="24"/>
        </w:rPr>
      </w:pPr>
      <w:r w:rsidRPr="004A246F">
        <w:rPr>
          <w:sz w:val="24"/>
        </w:rPr>
        <w:t>The lifespan of a butterfly is ____________________________________.</w:t>
      </w:r>
    </w:p>
    <w:p w14:paraId="02220578" w14:textId="77777777" w:rsidR="00497E60" w:rsidRPr="004A246F" w:rsidRDefault="00497E60" w:rsidP="00497E60">
      <w:pPr>
        <w:pStyle w:val="ListParagraph"/>
        <w:jc w:val="both"/>
        <w:rPr>
          <w:sz w:val="24"/>
        </w:rPr>
      </w:pPr>
    </w:p>
    <w:p w14:paraId="6E387F65" w14:textId="77777777" w:rsidR="00497E60" w:rsidRPr="004A246F" w:rsidRDefault="00497E60" w:rsidP="00497E60">
      <w:pPr>
        <w:pStyle w:val="ListParagraph"/>
        <w:jc w:val="both"/>
        <w:rPr>
          <w:sz w:val="24"/>
        </w:rPr>
      </w:pPr>
    </w:p>
    <w:p w14:paraId="087C2562" w14:textId="77777777" w:rsidR="00497E60" w:rsidRPr="004A246F" w:rsidRDefault="00497E60" w:rsidP="00497E60">
      <w:pPr>
        <w:pStyle w:val="ListParagraph"/>
        <w:numPr>
          <w:ilvl w:val="0"/>
          <w:numId w:val="8"/>
        </w:numPr>
        <w:jc w:val="both"/>
        <w:rPr>
          <w:sz w:val="24"/>
        </w:rPr>
      </w:pPr>
      <w:r w:rsidRPr="004A246F">
        <w:rPr>
          <w:sz w:val="24"/>
        </w:rPr>
        <w:t>The cousin to the butterfly that flies at night is a __________________.</w:t>
      </w:r>
    </w:p>
    <w:p w14:paraId="1DB2C2FF" w14:textId="77777777" w:rsidR="00497E60" w:rsidRPr="004A246F" w:rsidRDefault="00497E60" w:rsidP="00497E60">
      <w:pPr>
        <w:pStyle w:val="ListParagraph"/>
        <w:jc w:val="both"/>
        <w:rPr>
          <w:sz w:val="24"/>
        </w:rPr>
      </w:pPr>
    </w:p>
    <w:p w14:paraId="6DEF726C" w14:textId="77777777" w:rsidR="00497E60" w:rsidRPr="004A246F" w:rsidRDefault="00497E60" w:rsidP="00497E60">
      <w:pPr>
        <w:pStyle w:val="ListParagraph"/>
        <w:jc w:val="both"/>
        <w:rPr>
          <w:sz w:val="24"/>
        </w:rPr>
      </w:pPr>
    </w:p>
    <w:p w14:paraId="16058582" w14:textId="77777777" w:rsidR="00497E60" w:rsidRPr="004A246F" w:rsidRDefault="00497E60" w:rsidP="00497E60">
      <w:pPr>
        <w:pStyle w:val="ListParagraph"/>
        <w:numPr>
          <w:ilvl w:val="0"/>
          <w:numId w:val="8"/>
        </w:numPr>
        <w:jc w:val="both"/>
        <w:rPr>
          <w:sz w:val="24"/>
        </w:rPr>
      </w:pPr>
      <w:r w:rsidRPr="004A246F">
        <w:rPr>
          <w:sz w:val="24"/>
        </w:rPr>
        <w:t>The temperature of a butterfly’s body is _________________________.</w:t>
      </w:r>
    </w:p>
    <w:p w14:paraId="15E7F6A0" w14:textId="77777777" w:rsidR="004A246F" w:rsidRDefault="004A246F" w:rsidP="00497E60">
      <w:pPr>
        <w:jc w:val="center"/>
        <w:rPr>
          <w:b/>
          <w:i/>
          <w:sz w:val="28"/>
          <w:u w:val="single"/>
        </w:rPr>
      </w:pPr>
    </w:p>
    <w:p w14:paraId="7EED1DBB" w14:textId="77777777" w:rsidR="004A246F" w:rsidRDefault="004A246F" w:rsidP="00497E60">
      <w:pPr>
        <w:jc w:val="center"/>
        <w:rPr>
          <w:b/>
          <w:i/>
          <w:sz w:val="28"/>
          <w:u w:val="single"/>
        </w:rPr>
      </w:pPr>
    </w:p>
    <w:p w14:paraId="6CDF91D5" w14:textId="77777777" w:rsidR="00497E60" w:rsidRDefault="00497E60" w:rsidP="00497E60">
      <w:pPr>
        <w:jc w:val="center"/>
        <w:rPr>
          <w:b/>
          <w:i/>
          <w:sz w:val="28"/>
          <w:u w:val="single"/>
        </w:rPr>
      </w:pPr>
      <w:r>
        <w:rPr>
          <w:b/>
          <w:i/>
          <w:sz w:val="28"/>
          <w:u w:val="single"/>
        </w:rPr>
        <w:lastRenderedPageBreak/>
        <w:t>What Have You Learned About Caterpillars and Butterflies?</w:t>
      </w:r>
    </w:p>
    <w:p w14:paraId="57EA8EC4" w14:textId="77777777" w:rsidR="00497E60" w:rsidRDefault="00497E60" w:rsidP="00497E60">
      <w:pPr>
        <w:pStyle w:val="ListParagraph"/>
        <w:numPr>
          <w:ilvl w:val="0"/>
          <w:numId w:val="9"/>
        </w:numPr>
      </w:pPr>
      <w:r>
        <w:t>Which is the correct order of the transitions a caterpillars goes through?</w:t>
      </w:r>
    </w:p>
    <w:p w14:paraId="5C73CEBE" w14:textId="77777777" w:rsidR="00497E60" w:rsidRDefault="00497E60" w:rsidP="00497E60">
      <w:pPr>
        <w:pStyle w:val="ListParagraph"/>
        <w:numPr>
          <w:ilvl w:val="1"/>
          <w:numId w:val="9"/>
        </w:numPr>
      </w:pPr>
      <w:r>
        <w:t>Caterpillar lava, egg, butterfly, pupa</w:t>
      </w:r>
    </w:p>
    <w:p w14:paraId="61CF2B2F" w14:textId="77777777" w:rsidR="00497E60" w:rsidRDefault="00497E60" w:rsidP="00497E60">
      <w:pPr>
        <w:pStyle w:val="ListParagraph"/>
        <w:numPr>
          <w:ilvl w:val="1"/>
          <w:numId w:val="9"/>
        </w:numPr>
      </w:pPr>
      <w:r>
        <w:t>Egg, caterpillar lava, pupa, butterfly</w:t>
      </w:r>
    </w:p>
    <w:p w14:paraId="63B893F2" w14:textId="77777777" w:rsidR="00497E60" w:rsidRDefault="00497E60" w:rsidP="00497E60">
      <w:pPr>
        <w:pStyle w:val="ListParagraph"/>
        <w:numPr>
          <w:ilvl w:val="1"/>
          <w:numId w:val="9"/>
        </w:numPr>
      </w:pPr>
      <w:r>
        <w:rPr>
          <w:noProof/>
        </w:rPr>
        <w:drawing>
          <wp:anchor distT="0" distB="0" distL="114300" distR="114300" simplePos="0" relativeHeight="251672576" behindDoc="0" locked="0" layoutInCell="1" allowOverlap="1" wp14:anchorId="03B1558B" wp14:editId="452B5D5C">
            <wp:simplePos x="0" y="0"/>
            <wp:positionH relativeFrom="column">
              <wp:posOffset>4181475</wp:posOffset>
            </wp:positionH>
            <wp:positionV relativeFrom="paragraph">
              <wp:posOffset>45720</wp:posOffset>
            </wp:positionV>
            <wp:extent cx="2000885" cy="1605280"/>
            <wp:effectExtent l="209550" t="285750" r="208915" b="2806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arch-butterfly-1379017462QL3[1].jpg"/>
                    <pic:cNvPicPr/>
                  </pic:nvPicPr>
                  <pic:blipFill>
                    <a:blip r:embed="rId29" cstate="print">
                      <a:extLst>
                        <a:ext uri="{28A0092B-C50C-407E-A947-70E740481C1C}">
                          <a14:useLocalDpi xmlns:a14="http://schemas.microsoft.com/office/drawing/2010/main" val="0"/>
                        </a:ext>
                      </a:extLst>
                    </a:blip>
                    <a:stretch>
                      <a:fillRect/>
                    </a:stretch>
                  </pic:blipFill>
                  <pic:spPr>
                    <a:xfrm rot="1112844">
                      <a:off x="0" y="0"/>
                      <a:ext cx="2000885" cy="1605280"/>
                    </a:xfrm>
                    <a:prstGeom prst="rect">
                      <a:avLst/>
                    </a:prstGeom>
                  </pic:spPr>
                </pic:pic>
              </a:graphicData>
            </a:graphic>
          </wp:anchor>
        </w:drawing>
      </w:r>
      <w:r>
        <w:t>Pupa, butterfly, caterpillar lava, egg</w:t>
      </w:r>
    </w:p>
    <w:p w14:paraId="3B109E01" w14:textId="77777777" w:rsidR="00497E60" w:rsidRDefault="00497E60" w:rsidP="00497E60">
      <w:pPr>
        <w:pStyle w:val="ListParagraph"/>
        <w:numPr>
          <w:ilvl w:val="1"/>
          <w:numId w:val="9"/>
        </w:numPr>
      </w:pPr>
      <w:r>
        <w:t>Egg, caterpillar larva, butterfly, pupa</w:t>
      </w:r>
    </w:p>
    <w:p w14:paraId="078A6635" w14:textId="77777777" w:rsidR="00497E60" w:rsidRDefault="00497E60" w:rsidP="00497E60">
      <w:pPr>
        <w:pStyle w:val="ListParagraph"/>
        <w:ind w:left="1440"/>
      </w:pPr>
    </w:p>
    <w:p w14:paraId="637FAA90" w14:textId="77777777" w:rsidR="00497E60" w:rsidRDefault="00497E60" w:rsidP="00497E60">
      <w:pPr>
        <w:pStyle w:val="ListParagraph"/>
        <w:numPr>
          <w:ilvl w:val="0"/>
          <w:numId w:val="9"/>
        </w:numPr>
      </w:pPr>
      <w:r>
        <w:t>Which is NOT one of the butterflies 3 main body parts?</w:t>
      </w:r>
    </w:p>
    <w:p w14:paraId="33BF2FB4" w14:textId="77777777" w:rsidR="00497E60" w:rsidRDefault="00497E60" w:rsidP="00497E60">
      <w:pPr>
        <w:pStyle w:val="ListParagraph"/>
        <w:numPr>
          <w:ilvl w:val="1"/>
          <w:numId w:val="9"/>
        </w:numPr>
      </w:pPr>
      <w:r>
        <w:t>Abdomen</w:t>
      </w:r>
    </w:p>
    <w:p w14:paraId="4895DA9E" w14:textId="77777777" w:rsidR="00497E60" w:rsidRDefault="00497E60" w:rsidP="00497E60">
      <w:pPr>
        <w:pStyle w:val="ListParagraph"/>
        <w:numPr>
          <w:ilvl w:val="1"/>
          <w:numId w:val="9"/>
        </w:numPr>
      </w:pPr>
      <w:r>
        <w:t>Wing</w:t>
      </w:r>
    </w:p>
    <w:p w14:paraId="37F0AB27" w14:textId="77777777" w:rsidR="00497E60" w:rsidRDefault="00497E60" w:rsidP="00497E60">
      <w:pPr>
        <w:pStyle w:val="ListParagraph"/>
        <w:numPr>
          <w:ilvl w:val="1"/>
          <w:numId w:val="9"/>
        </w:numPr>
      </w:pPr>
      <w:r>
        <w:t>Thorax</w:t>
      </w:r>
    </w:p>
    <w:p w14:paraId="26E2C326" w14:textId="77777777" w:rsidR="00497E60" w:rsidRDefault="00497E60" w:rsidP="00497E60">
      <w:pPr>
        <w:pStyle w:val="ListParagraph"/>
        <w:numPr>
          <w:ilvl w:val="1"/>
          <w:numId w:val="9"/>
        </w:numPr>
      </w:pPr>
      <w:r>
        <w:t>Head</w:t>
      </w:r>
    </w:p>
    <w:p w14:paraId="64654352" w14:textId="77777777" w:rsidR="00497E60" w:rsidRDefault="00497E60" w:rsidP="00497E60">
      <w:pPr>
        <w:pStyle w:val="ListParagraph"/>
        <w:ind w:left="1440"/>
      </w:pPr>
    </w:p>
    <w:p w14:paraId="1BD49BAD" w14:textId="77777777" w:rsidR="00497E60" w:rsidRDefault="00497E60" w:rsidP="00497E60">
      <w:pPr>
        <w:pStyle w:val="ListParagraph"/>
        <w:numPr>
          <w:ilvl w:val="0"/>
          <w:numId w:val="9"/>
        </w:numPr>
      </w:pPr>
      <w:r>
        <w:t>How long is the life span of a butterfly?</w:t>
      </w:r>
    </w:p>
    <w:p w14:paraId="4664EB21" w14:textId="77777777" w:rsidR="00497E60" w:rsidRDefault="00497E60" w:rsidP="00497E60">
      <w:pPr>
        <w:pStyle w:val="ListParagraph"/>
        <w:numPr>
          <w:ilvl w:val="1"/>
          <w:numId w:val="9"/>
        </w:numPr>
      </w:pPr>
      <w:r>
        <w:t>3 Months</w:t>
      </w:r>
    </w:p>
    <w:p w14:paraId="289D1C11" w14:textId="77777777" w:rsidR="00497E60" w:rsidRDefault="00497E60" w:rsidP="00497E60">
      <w:pPr>
        <w:pStyle w:val="ListParagraph"/>
        <w:numPr>
          <w:ilvl w:val="1"/>
          <w:numId w:val="9"/>
        </w:numPr>
      </w:pPr>
      <w:r>
        <w:t>1 Year</w:t>
      </w:r>
    </w:p>
    <w:p w14:paraId="2E4A922B" w14:textId="77777777" w:rsidR="00497E60" w:rsidRDefault="00497E60" w:rsidP="00497E60">
      <w:pPr>
        <w:pStyle w:val="ListParagraph"/>
        <w:numPr>
          <w:ilvl w:val="1"/>
          <w:numId w:val="9"/>
        </w:numPr>
      </w:pPr>
      <w:r>
        <w:t>12 Days</w:t>
      </w:r>
    </w:p>
    <w:p w14:paraId="7DD634DD" w14:textId="77777777" w:rsidR="00497E60" w:rsidRDefault="00497E60" w:rsidP="00497E60">
      <w:pPr>
        <w:pStyle w:val="ListParagraph"/>
        <w:numPr>
          <w:ilvl w:val="1"/>
          <w:numId w:val="9"/>
        </w:numPr>
      </w:pPr>
      <w:r>
        <w:t>1 Month</w:t>
      </w:r>
    </w:p>
    <w:p w14:paraId="1DB6F9CC" w14:textId="77777777" w:rsidR="00497E60" w:rsidRDefault="00497E60" w:rsidP="00497E60">
      <w:pPr>
        <w:pStyle w:val="ListParagraph"/>
        <w:ind w:left="1440"/>
      </w:pPr>
    </w:p>
    <w:p w14:paraId="0F99D629" w14:textId="77777777" w:rsidR="00497E60" w:rsidRDefault="00497E60" w:rsidP="00497E60">
      <w:pPr>
        <w:pStyle w:val="ListParagraph"/>
        <w:numPr>
          <w:ilvl w:val="0"/>
          <w:numId w:val="9"/>
        </w:numPr>
      </w:pPr>
      <w:r>
        <w:t>When do moths fly?</w:t>
      </w:r>
    </w:p>
    <w:p w14:paraId="1BB9AE93" w14:textId="77777777" w:rsidR="00497E60" w:rsidRDefault="00497E60" w:rsidP="00497E60">
      <w:pPr>
        <w:pStyle w:val="ListParagraph"/>
        <w:numPr>
          <w:ilvl w:val="1"/>
          <w:numId w:val="9"/>
        </w:numPr>
      </w:pPr>
      <w:r>
        <w:t>During the afternoon</w:t>
      </w:r>
    </w:p>
    <w:p w14:paraId="3D6B0269" w14:textId="77777777" w:rsidR="00497E60" w:rsidRDefault="00497E60" w:rsidP="00497E60">
      <w:pPr>
        <w:pStyle w:val="ListParagraph"/>
        <w:numPr>
          <w:ilvl w:val="1"/>
          <w:numId w:val="9"/>
        </w:numPr>
      </w:pPr>
      <w:r>
        <w:t>In the morning</w:t>
      </w:r>
    </w:p>
    <w:p w14:paraId="4D485B26" w14:textId="77777777" w:rsidR="00497E60" w:rsidRDefault="00497E60" w:rsidP="00497E60">
      <w:pPr>
        <w:pStyle w:val="ListParagraph"/>
        <w:numPr>
          <w:ilvl w:val="1"/>
          <w:numId w:val="9"/>
        </w:numPr>
      </w:pPr>
      <w:r>
        <w:t>At night</w:t>
      </w:r>
    </w:p>
    <w:p w14:paraId="6BDD94F2" w14:textId="77777777" w:rsidR="00497E60" w:rsidRDefault="00497E60" w:rsidP="00497E60">
      <w:pPr>
        <w:pStyle w:val="ListParagraph"/>
        <w:numPr>
          <w:ilvl w:val="1"/>
          <w:numId w:val="9"/>
        </w:numPr>
      </w:pPr>
      <w:r>
        <w:t>In the summer</w:t>
      </w:r>
    </w:p>
    <w:p w14:paraId="2EA80772" w14:textId="77777777" w:rsidR="00497E60" w:rsidRDefault="00497E60" w:rsidP="00497E60">
      <w:pPr>
        <w:pStyle w:val="ListParagraph"/>
        <w:ind w:left="1440"/>
      </w:pPr>
    </w:p>
    <w:p w14:paraId="7F3259E1" w14:textId="77777777" w:rsidR="00497E60" w:rsidRDefault="00497E60" w:rsidP="00497E60">
      <w:pPr>
        <w:pStyle w:val="ListParagraph"/>
        <w:numPr>
          <w:ilvl w:val="0"/>
          <w:numId w:val="9"/>
        </w:numPr>
      </w:pPr>
      <w:r>
        <w:t>What temperature can butterflies fly at?</w:t>
      </w:r>
    </w:p>
    <w:p w14:paraId="49AF1927" w14:textId="77777777" w:rsidR="00497E60" w:rsidRDefault="00497E60" w:rsidP="00497E60">
      <w:pPr>
        <w:pStyle w:val="ListParagraph"/>
        <w:numPr>
          <w:ilvl w:val="1"/>
          <w:numId w:val="9"/>
        </w:numPr>
      </w:pPr>
      <w:r>
        <w:t>86 degrees</w:t>
      </w:r>
    </w:p>
    <w:p w14:paraId="5D64D64A" w14:textId="77777777" w:rsidR="00497E60" w:rsidRDefault="00497E60" w:rsidP="00497E60">
      <w:pPr>
        <w:pStyle w:val="ListParagraph"/>
        <w:numPr>
          <w:ilvl w:val="1"/>
          <w:numId w:val="9"/>
        </w:numPr>
      </w:pPr>
      <w:r>
        <w:t>52 degrees</w:t>
      </w:r>
    </w:p>
    <w:p w14:paraId="007DCF05" w14:textId="77777777" w:rsidR="00497E60" w:rsidRDefault="00497E60" w:rsidP="00497E60">
      <w:pPr>
        <w:pStyle w:val="ListParagraph"/>
        <w:numPr>
          <w:ilvl w:val="1"/>
          <w:numId w:val="9"/>
        </w:numPr>
      </w:pPr>
      <w:r>
        <w:t>101 degrees</w:t>
      </w:r>
    </w:p>
    <w:p w14:paraId="757BA923" w14:textId="77777777" w:rsidR="00497E60" w:rsidRDefault="00497E60" w:rsidP="00497E60">
      <w:pPr>
        <w:pStyle w:val="ListParagraph"/>
        <w:numPr>
          <w:ilvl w:val="1"/>
          <w:numId w:val="9"/>
        </w:numPr>
      </w:pPr>
      <w:r>
        <w:t>32 degrees</w:t>
      </w:r>
    </w:p>
    <w:p w14:paraId="24149802" w14:textId="77777777" w:rsidR="00497E60" w:rsidRDefault="00497E60" w:rsidP="00497E60">
      <w:pPr>
        <w:pStyle w:val="ListParagraph"/>
        <w:ind w:left="1440"/>
      </w:pPr>
    </w:p>
    <w:p w14:paraId="45184025" w14:textId="77777777" w:rsidR="00497E60" w:rsidRDefault="00497E60" w:rsidP="00497E60">
      <w:pPr>
        <w:pStyle w:val="ListParagraph"/>
        <w:numPr>
          <w:ilvl w:val="0"/>
          <w:numId w:val="9"/>
        </w:numPr>
      </w:pPr>
      <w:r>
        <w:t>What do butterflies drink?</w:t>
      </w:r>
    </w:p>
    <w:p w14:paraId="4E61A6DA" w14:textId="77777777" w:rsidR="00497E60" w:rsidRDefault="00497E60" w:rsidP="00497E60">
      <w:pPr>
        <w:pStyle w:val="ListParagraph"/>
        <w:numPr>
          <w:ilvl w:val="1"/>
          <w:numId w:val="9"/>
        </w:numPr>
      </w:pPr>
      <w:r>
        <w:t>Water and milk</w:t>
      </w:r>
    </w:p>
    <w:p w14:paraId="134AEA1E" w14:textId="77777777" w:rsidR="00497E60" w:rsidRDefault="00497E60" w:rsidP="00497E60">
      <w:pPr>
        <w:pStyle w:val="ListParagraph"/>
        <w:numPr>
          <w:ilvl w:val="1"/>
          <w:numId w:val="9"/>
        </w:numPr>
      </w:pPr>
      <w:r>
        <w:t>Water and nectar</w:t>
      </w:r>
    </w:p>
    <w:p w14:paraId="3C042A1C" w14:textId="77777777" w:rsidR="00497E60" w:rsidRDefault="00497E60" w:rsidP="00497E60">
      <w:pPr>
        <w:pStyle w:val="ListParagraph"/>
        <w:numPr>
          <w:ilvl w:val="1"/>
          <w:numId w:val="9"/>
        </w:numPr>
      </w:pPr>
      <w:r>
        <w:t>Nectar and milk</w:t>
      </w:r>
    </w:p>
    <w:p w14:paraId="06D04A45" w14:textId="77777777" w:rsidR="00497E60" w:rsidRDefault="00497E60" w:rsidP="00497E60">
      <w:pPr>
        <w:pStyle w:val="ListParagraph"/>
        <w:numPr>
          <w:ilvl w:val="1"/>
          <w:numId w:val="9"/>
        </w:numPr>
      </w:pPr>
      <w:r>
        <w:t>Nectar and juice</w:t>
      </w:r>
    </w:p>
    <w:p w14:paraId="7FBDE139" w14:textId="77777777" w:rsidR="00497E60" w:rsidRDefault="00497E60" w:rsidP="00497E60">
      <w:pPr>
        <w:pStyle w:val="ListParagraph"/>
        <w:ind w:left="1440"/>
      </w:pPr>
    </w:p>
    <w:p w14:paraId="327655B3" w14:textId="77777777" w:rsidR="00497E60" w:rsidRDefault="00497E60" w:rsidP="00497E60">
      <w:pPr>
        <w:pStyle w:val="ListParagraph"/>
        <w:numPr>
          <w:ilvl w:val="0"/>
          <w:numId w:val="9"/>
        </w:numPr>
      </w:pPr>
      <w:r>
        <w:t>How many legs does a butterfly have?</w:t>
      </w:r>
    </w:p>
    <w:p w14:paraId="00C26F99" w14:textId="77777777" w:rsidR="00497E60" w:rsidRDefault="00497E60" w:rsidP="00497E60">
      <w:pPr>
        <w:pStyle w:val="ListParagraph"/>
        <w:numPr>
          <w:ilvl w:val="1"/>
          <w:numId w:val="9"/>
        </w:numPr>
      </w:pPr>
      <w:r>
        <w:t>Six</w:t>
      </w:r>
    </w:p>
    <w:p w14:paraId="3E400392" w14:textId="77777777" w:rsidR="00497E60" w:rsidRDefault="00497E60" w:rsidP="00497E60">
      <w:pPr>
        <w:pStyle w:val="ListParagraph"/>
        <w:numPr>
          <w:ilvl w:val="1"/>
          <w:numId w:val="9"/>
        </w:numPr>
      </w:pPr>
      <w:r>
        <w:t>Two</w:t>
      </w:r>
    </w:p>
    <w:p w14:paraId="38D5BA5A" w14:textId="77777777" w:rsidR="00497E60" w:rsidRDefault="00497E60" w:rsidP="00497E60">
      <w:pPr>
        <w:pStyle w:val="ListParagraph"/>
        <w:numPr>
          <w:ilvl w:val="1"/>
          <w:numId w:val="9"/>
        </w:numPr>
      </w:pPr>
      <w:r>
        <w:t>Four</w:t>
      </w:r>
    </w:p>
    <w:p w14:paraId="7A5AEA7B" w14:textId="77777777" w:rsidR="00497E60" w:rsidRDefault="00497E60" w:rsidP="00497E60">
      <w:pPr>
        <w:pStyle w:val="ListParagraph"/>
        <w:numPr>
          <w:ilvl w:val="1"/>
          <w:numId w:val="9"/>
        </w:numPr>
      </w:pPr>
      <w:r>
        <w:t>Eight</w:t>
      </w:r>
    </w:p>
    <w:p w14:paraId="0CE25E15" w14:textId="77777777" w:rsidR="00497E60" w:rsidRDefault="00497E60" w:rsidP="00497E60">
      <w:r>
        <w:br w:type="page"/>
      </w:r>
    </w:p>
    <w:p w14:paraId="63400698" w14:textId="77777777" w:rsidR="00497E60" w:rsidRDefault="00497E60" w:rsidP="00497E60">
      <w:pPr>
        <w:pStyle w:val="ListParagraph"/>
        <w:ind w:left="2880" w:firstLine="720"/>
        <w:rPr>
          <w:b/>
          <w:i/>
          <w:sz w:val="28"/>
          <w:u w:val="single"/>
        </w:rPr>
      </w:pPr>
      <w:r w:rsidRPr="00C04B5C">
        <w:rPr>
          <w:b/>
          <w:i/>
          <w:sz w:val="28"/>
          <w:u w:val="single"/>
        </w:rPr>
        <w:lastRenderedPageBreak/>
        <w:t>Enjoyment of Lesson</w:t>
      </w:r>
    </w:p>
    <w:p w14:paraId="2A49F38D" w14:textId="77777777" w:rsidR="00497E60" w:rsidRDefault="00497E60" w:rsidP="00497E60">
      <w:pPr>
        <w:pStyle w:val="ListParagraph"/>
        <w:ind w:left="2880" w:firstLine="720"/>
        <w:rPr>
          <w:b/>
          <w:i/>
          <w:sz w:val="28"/>
          <w:u w:val="single"/>
        </w:rPr>
      </w:pPr>
    </w:p>
    <w:p w14:paraId="72112523" w14:textId="77777777" w:rsidR="00497E60" w:rsidRDefault="00497E60" w:rsidP="00497E60">
      <w:pPr>
        <w:pStyle w:val="ListParagraph"/>
        <w:numPr>
          <w:ilvl w:val="0"/>
          <w:numId w:val="10"/>
        </w:numPr>
        <w:jc w:val="both"/>
      </w:pPr>
      <w:r>
        <w:t>What face represents how you feel about the lesson taught today on caterpillars and butterflies?</w:t>
      </w:r>
    </w:p>
    <w:p w14:paraId="16CAA368" w14:textId="77777777" w:rsidR="00497E60" w:rsidRDefault="00497E60" w:rsidP="00497E60">
      <w:pPr>
        <w:jc w:val="both"/>
      </w:pPr>
    </w:p>
    <w:p w14:paraId="76EB91A3" w14:textId="77777777" w:rsidR="00497E60" w:rsidRDefault="00497E60" w:rsidP="00497E60">
      <w:pPr>
        <w:pStyle w:val="ListParagraph"/>
        <w:numPr>
          <w:ilvl w:val="0"/>
          <w:numId w:val="11"/>
        </w:numPr>
        <w:jc w:val="both"/>
      </w:pPr>
      <w:r>
        <w:rPr>
          <w:noProof/>
        </w:rPr>
        <w:drawing>
          <wp:inline distT="0" distB="0" distL="0" distR="0" wp14:anchorId="2BA95E2D" wp14:editId="1B8EB054">
            <wp:extent cx="1333500" cy="1148862"/>
            <wp:effectExtent l="0" t="0" r="0" b="0"/>
            <wp:docPr id="15" name="Picture 15" descr="http://images.clipartpanda.com/prime-time-clipart-excited-smiley-face-clip-ar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prime-time-clipart-excited-smiley-face-clip-art-i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5443" cy="1159151"/>
                    </a:xfrm>
                    <a:prstGeom prst="rect">
                      <a:avLst/>
                    </a:prstGeom>
                    <a:noFill/>
                    <a:ln>
                      <a:noFill/>
                    </a:ln>
                  </pic:spPr>
                </pic:pic>
              </a:graphicData>
            </a:graphic>
          </wp:inline>
        </w:drawing>
      </w:r>
    </w:p>
    <w:p w14:paraId="463F17A5" w14:textId="77777777" w:rsidR="00497E60" w:rsidRDefault="00497E60" w:rsidP="00497E60">
      <w:pPr>
        <w:jc w:val="both"/>
      </w:pPr>
    </w:p>
    <w:p w14:paraId="7D7AF179" w14:textId="77777777" w:rsidR="00497E60" w:rsidRDefault="00497E60" w:rsidP="00497E60">
      <w:pPr>
        <w:jc w:val="both"/>
      </w:pPr>
    </w:p>
    <w:p w14:paraId="708EBBAB" w14:textId="77777777" w:rsidR="00497E60" w:rsidRDefault="00497E60" w:rsidP="00497E60">
      <w:pPr>
        <w:pStyle w:val="ListParagraph"/>
        <w:numPr>
          <w:ilvl w:val="0"/>
          <w:numId w:val="11"/>
        </w:numPr>
        <w:jc w:val="both"/>
      </w:pPr>
      <w:r>
        <w:rPr>
          <w:noProof/>
        </w:rPr>
        <w:drawing>
          <wp:inline distT="0" distB="0" distL="0" distR="0" wp14:anchorId="4C0F4109" wp14:editId="003ECACB">
            <wp:extent cx="1085850" cy="1085850"/>
            <wp:effectExtent l="0" t="0" r="0" b="0"/>
            <wp:docPr id="4" name="Picture 4" descr="http://unclesmiley.files.wordpress.com/2010/01/smil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nclesmiley.files.wordpress.com/2010/01/smiley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2EC2941F" w14:textId="77777777" w:rsidR="00497E60" w:rsidRDefault="00497E60" w:rsidP="00497E60">
      <w:pPr>
        <w:jc w:val="both"/>
      </w:pPr>
    </w:p>
    <w:p w14:paraId="79B92C9E" w14:textId="77777777" w:rsidR="00497E60" w:rsidRDefault="00497E60" w:rsidP="00497E60">
      <w:pPr>
        <w:jc w:val="both"/>
      </w:pPr>
    </w:p>
    <w:p w14:paraId="4FF1B4EA" w14:textId="77777777" w:rsidR="00497E60" w:rsidRDefault="00497E60" w:rsidP="00497E60">
      <w:pPr>
        <w:pStyle w:val="ListParagraph"/>
        <w:numPr>
          <w:ilvl w:val="0"/>
          <w:numId w:val="11"/>
        </w:numPr>
        <w:jc w:val="both"/>
      </w:pPr>
      <w:r>
        <w:rPr>
          <w:noProof/>
        </w:rPr>
        <w:drawing>
          <wp:inline distT="0" distB="0" distL="0" distR="0" wp14:anchorId="03F67D08" wp14:editId="222740A0">
            <wp:extent cx="1276350" cy="1276350"/>
            <wp:effectExtent l="0" t="0" r="0" b="0"/>
            <wp:docPr id="16" name="Picture 16" descr="https://encrypted-tbn0.gstatic.com/images?q=tbn:ANd9GcRm-FXQyvCktDzOMOmUko42euSed3QhQbjb_u0m4UkLmKq4o4sO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m-FXQyvCktDzOMOmUko42euSed3QhQbjb_u0m4UkLmKq4o4sOZ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14:paraId="06B6573E" w14:textId="77777777" w:rsidR="00497E60" w:rsidRDefault="00497E60" w:rsidP="00497E60">
      <w:pPr>
        <w:jc w:val="both"/>
      </w:pPr>
    </w:p>
    <w:p w14:paraId="1C3D9E06" w14:textId="77777777" w:rsidR="00497E60" w:rsidRDefault="00497E60" w:rsidP="00497E60">
      <w:pPr>
        <w:jc w:val="both"/>
      </w:pPr>
    </w:p>
    <w:p w14:paraId="02E3FE03" w14:textId="77777777" w:rsidR="00497E60" w:rsidRPr="004C4057" w:rsidRDefault="00497E60" w:rsidP="00497E60">
      <w:pPr>
        <w:pStyle w:val="ListParagraph"/>
        <w:numPr>
          <w:ilvl w:val="0"/>
          <w:numId w:val="11"/>
        </w:numPr>
        <w:jc w:val="both"/>
        <w:rPr>
          <w:sz w:val="28"/>
        </w:rPr>
      </w:pPr>
      <w:r>
        <w:rPr>
          <w:noProof/>
        </w:rPr>
        <w:drawing>
          <wp:inline distT="0" distB="0" distL="0" distR="0" wp14:anchorId="56E6FC1F" wp14:editId="76631B8B">
            <wp:extent cx="1266825" cy="1266825"/>
            <wp:effectExtent l="0" t="0" r="9525" b="9525"/>
            <wp:docPr id="17" name="Picture 17" descr="http://smileyfaceplace.weebly.com/uploads/6/9/7/1/6971266/133535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leyfaceplace.weebly.com/uploads/6/9/7/1/6971266/1335353_ori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458677DD" w14:textId="77777777" w:rsidR="008902EF" w:rsidRPr="003569CE" w:rsidRDefault="008902EF" w:rsidP="008902EF">
      <w:pPr>
        <w:spacing w:after="0" w:line="240" w:lineRule="auto"/>
        <w:jc w:val="center"/>
        <w:rPr>
          <w:rFonts w:ascii="Times New Roman" w:eastAsia="Times New Roman" w:hAnsi="Times New Roman"/>
          <w:b/>
          <w:bCs/>
          <w:i/>
          <w:color w:val="000000"/>
          <w:sz w:val="32"/>
          <w:szCs w:val="24"/>
        </w:rPr>
      </w:pPr>
      <w:r w:rsidRPr="003569CE">
        <w:rPr>
          <w:rFonts w:ascii="Times New Roman" w:eastAsia="Times New Roman" w:hAnsi="Times New Roman"/>
          <w:b/>
          <w:bCs/>
          <w:i/>
          <w:color w:val="000000"/>
          <w:sz w:val="32"/>
          <w:szCs w:val="24"/>
        </w:rPr>
        <w:lastRenderedPageBreak/>
        <w:t>Lesson Plan: Math- Geometry/Shape Attributes</w:t>
      </w:r>
      <w:r>
        <w:rPr>
          <w:rFonts w:ascii="Times New Roman" w:eastAsia="Times New Roman" w:hAnsi="Times New Roman"/>
          <w:b/>
          <w:bCs/>
          <w:i/>
          <w:color w:val="000000"/>
          <w:sz w:val="32"/>
          <w:szCs w:val="24"/>
        </w:rPr>
        <w:t>:</w:t>
      </w:r>
    </w:p>
    <w:p w14:paraId="52B14242" w14:textId="77777777" w:rsidR="008902EF" w:rsidRPr="0043267D" w:rsidRDefault="008902EF" w:rsidP="008902EF">
      <w:pPr>
        <w:spacing w:after="0" w:line="240" w:lineRule="auto"/>
        <w:jc w:val="center"/>
        <w:rPr>
          <w:rFonts w:ascii="Times New Roman" w:eastAsia="Times New Roman" w:hAnsi="Times New Roman"/>
          <w:color w:val="000000"/>
          <w:sz w:val="28"/>
          <w:szCs w:val="27"/>
        </w:rPr>
      </w:pPr>
    </w:p>
    <w:p w14:paraId="7547CA2C" w14:textId="77777777" w:rsidR="008902EF" w:rsidRPr="0043267D" w:rsidRDefault="008902EF" w:rsidP="008902EF">
      <w:pPr>
        <w:spacing w:after="0" w:line="240" w:lineRule="auto"/>
        <w:rPr>
          <w:rFonts w:ascii="Times New Roman" w:eastAsia="Times New Roman" w:hAnsi="Times New Roman"/>
          <w:b/>
          <w:bCs/>
          <w:color w:val="000000"/>
          <w:sz w:val="28"/>
          <w:szCs w:val="24"/>
        </w:rPr>
      </w:pPr>
      <w:r w:rsidRPr="0043267D">
        <w:rPr>
          <w:rFonts w:ascii="Times New Roman" w:eastAsia="Times New Roman" w:hAnsi="Times New Roman"/>
          <w:b/>
          <w:bCs/>
          <w:color w:val="000000"/>
          <w:sz w:val="28"/>
          <w:szCs w:val="24"/>
        </w:rPr>
        <w:t>I.</w:t>
      </w:r>
      <w:r w:rsidRPr="0043267D">
        <w:rPr>
          <w:rFonts w:ascii="Times New Roman" w:eastAsia="Times New Roman" w:hAnsi="Times New Roman"/>
          <w:b/>
          <w:bCs/>
          <w:color w:val="000000"/>
          <w:sz w:val="28"/>
          <w:szCs w:val="24"/>
        </w:rPr>
        <w:tab/>
        <w:t xml:space="preserve">Setting the Stage: </w:t>
      </w:r>
    </w:p>
    <w:p w14:paraId="5E23DEE9" w14:textId="77777777" w:rsidR="008902EF" w:rsidRPr="0043267D" w:rsidRDefault="008902EF" w:rsidP="008902EF">
      <w:pPr>
        <w:pStyle w:val="ListParagraph"/>
        <w:spacing w:after="0" w:line="240" w:lineRule="auto"/>
        <w:ind w:left="1440" w:hanging="360"/>
        <w:rPr>
          <w:rFonts w:ascii="Times New Roman" w:eastAsia="Times New Roman" w:hAnsi="Times New Roman"/>
          <w:b/>
          <w:bCs/>
          <w:color w:val="000000"/>
          <w:sz w:val="28"/>
          <w:szCs w:val="24"/>
        </w:rPr>
      </w:pPr>
    </w:p>
    <w:p w14:paraId="212B8443" w14:textId="77777777" w:rsidR="008902EF" w:rsidRDefault="008902EF" w:rsidP="008902EF">
      <w:pPr>
        <w:pStyle w:val="ListParagraph"/>
        <w:spacing w:after="0" w:line="240" w:lineRule="auto"/>
        <w:ind w:left="1440" w:hanging="360"/>
        <w:rPr>
          <w:rFonts w:ascii="Times New Roman" w:eastAsia="Times New Roman" w:hAnsi="Times New Roman"/>
          <w:b/>
          <w:bCs/>
          <w:color w:val="000000"/>
          <w:sz w:val="28"/>
          <w:szCs w:val="24"/>
        </w:rPr>
      </w:pPr>
      <w:r w:rsidRPr="0043267D">
        <w:rPr>
          <w:rFonts w:ascii="Times New Roman" w:eastAsia="Times New Roman" w:hAnsi="Times New Roman"/>
          <w:b/>
          <w:bCs/>
          <w:color w:val="000000"/>
          <w:sz w:val="28"/>
          <w:szCs w:val="24"/>
        </w:rPr>
        <w:t>A.</w:t>
      </w:r>
      <w:r>
        <w:rPr>
          <w:rFonts w:ascii="Times New Roman" w:eastAsia="Times New Roman" w:hAnsi="Times New Roman"/>
          <w:b/>
          <w:bCs/>
          <w:color w:val="000000"/>
          <w:sz w:val="28"/>
          <w:szCs w:val="24"/>
        </w:rPr>
        <w:tab/>
        <w:t>Curriculum Framework Standards:</w:t>
      </w:r>
    </w:p>
    <w:p w14:paraId="3F6FB6A1" w14:textId="77777777" w:rsidR="00707A54" w:rsidRPr="0043267D" w:rsidRDefault="00707A54" w:rsidP="008902EF">
      <w:pPr>
        <w:pStyle w:val="ListParagraph"/>
        <w:spacing w:after="0" w:line="240" w:lineRule="auto"/>
        <w:ind w:left="1440" w:hanging="360"/>
        <w:rPr>
          <w:rFonts w:ascii="Times New Roman" w:eastAsia="Times New Roman" w:hAnsi="Times New Roman"/>
          <w:b/>
          <w:color w:val="000000"/>
          <w:sz w:val="28"/>
          <w:szCs w:val="27"/>
        </w:rPr>
      </w:pPr>
    </w:p>
    <w:p w14:paraId="1D7DBC3C" w14:textId="6874BFD1" w:rsidR="008902EF" w:rsidRPr="00707A54" w:rsidRDefault="008902EF" w:rsidP="00707A54">
      <w:pPr>
        <w:pStyle w:val="ListParagraph"/>
        <w:numPr>
          <w:ilvl w:val="2"/>
          <w:numId w:val="32"/>
        </w:numPr>
        <w:spacing w:after="0" w:line="240" w:lineRule="auto"/>
        <w:rPr>
          <w:rFonts w:ascii="Times New Roman" w:hAnsi="Times New Roman"/>
          <w:sz w:val="24"/>
          <w:szCs w:val="18"/>
        </w:rPr>
      </w:pPr>
      <w:r w:rsidRPr="00707A54">
        <w:rPr>
          <w:rFonts w:ascii="Times New Roman" w:hAnsi="Times New Roman"/>
          <w:sz w:val="24"/>
          <w:szCs w:val="18"/>
        </w:rPr>
        <w:t>2. G.1: Recognize and draw shapes having specified attributes, such as a given number of angles or a given number of equal faces. Identify triangles, quadrilaterals, pentagons, hexagons, and cubes.</w:t>
      </w:r>
    </w:p>
    <w:p w14:paraId="7BAAFE9E" w14:textId="154884CB" w:rsidR="008902EF" w:rsidRPr="00707A54" w:rsidRDefault="00707A54" w:rsidP="00707A54">
      <w:pPr>
        <w:pStyle w:val="ListParagraph"/>
        <w:numPr>
          <w:ilvl w:val="2"/>
          <w:numId w:val="32"/>
        </w:numPr>
        <w:spacing w:after="0" w:line="240" w:lineRule="auto"/>
        <w:rPr>
          <w:rFonts w:ascii="Times New Roman" w:hAnsi="Times New Roman" w:cs="Times New Roman"/>
          <w:color w:val="000000" w:themeColor="text1"/>
          <w:sz w:val="24"/>
          <w:szCs w:val="24"/>
        </w:rPr>
      </w:pPr>
      <w:r w:rsidRPr="00707A54">
        <w:rPr>
          <w:rFonts w:ascii="Times New Roman" w:hAnsi="Times New Roman" w:cs="Times New Roman"/>
          <w:color w:val="000000" w:themeColor="text1"/>
          <w:sz w:val="24"/>
          <w:szCs w:val="24"/>
        </w:rPr>
        <w:t>2.</w:t>
      </w:r>
      <w:r w:rsidR="008902EF" w:rsidRPr="00707A54">
        <w:rPr>
          <w:rFonts w:ascii="Times New Roman" w:hAnsi="Times New Roman" w:cs="Times New Roman"/>
          <w:color w:val="000000" w:themeColor="text1"/>
          <w:sz w:val="24"/>
          <w:szCs w:val="24"/>
        </w:rPr>
        <w:t xml:space="preserve">NDS.K-4.3: </w:t>
      </w:r>
      <w:r w:rsidR="008902EF" w:rsidRPr="00707A54">
        <w:rPr>
          <w:rFonts w:ascii="Times New Roman" w:hAnsi="Times New Roman" w:cs="Times New Roman"/>
          <w:color w:val="000000" w:themeColor="text1"/>
          <w:sz w:val="24"/>
          <w:szCs w:val="24"/>
          <w:shd w:val="clear" w:color="auto" w:fill="FFFFFF"/>
        </w:rPr>
        <w:t>Understanding dance as a way to create and communicate meaning</w:t>
      </w:r>
    </w:p>
    <w:p w14:paraId="69F6F5C5" w14:textId="4118BC0D" w:rsidR="008902EF" w:rsidRPr="00707A54" w:rsidRDefault="00707A54" w:rsidP="00707A54">
      <w:pPr>
        <w:pStyle w:val="ListParagraph"/>
        <w:numPr>
          <w:ilvl w:val="2"/>
          <w:numId w:val="32"/>
        </w:numPr>
        <w:spacing w:after="0" w:line="240" w:lineRule="auto"/>
        <w:rPr>
          <w:rFonts w:ascii="Times New Roman" w:hAnsi="Times New Roman" w:cs="Times New Roman"/>
          <w:color w:val="000000" w:themeColor="text1"/>
          <w:sz w:val="24"/>
          <w:szCs w:val="24"/>
        </w:rPr>
      </w:pPr>
      <w:r w:rsidRPr="00707A54">
        <w:rPr>
          <w:rFonts w:ascii="Times New Roman" w:hAnsi="Times New Roman" w:cs="Times New Roman"/>
          <w:color w:val="000000" w:themeColor="text1"/>
          <w:sz w:val="24"/>
          <w:szCs w:val="24"/>
        </w:rPr>
        <w:t>2.</w:t>
      </w:r>
      <w:r w:rsidR="008902EF" w:rsidRPr="00707A54">
        <w:rPr>
          <w:rFonts w:ascii="Times New Roman" w:hAnsi="Times New Roman" w:cs="Times New Roman"/>
          <w:color w:val="000000" w:themeColor="text1"/>
          <w:sz w:val="24"/>
          <w:szCs w:val="24"/>
        </w:rPr>
        <w:t xml:space="preserve">NDS.K-4.7: </w:t>
      </w:r>
      <w:r w:rsidR="008902EF" w:rsidRPr="00707A54">
        <w:rPr>
          <w:rFonts w:ascii="Times New Roman" w:hAnsi="Times New Roman" w:cs="Times New Roman"/>
          <w:color w:val="000000" w:themeColor="text1"/>
          <w:sz w:val="24"/>
          <w:szCs w:val="24"/>
          <w:shd w:val="clear" w:color="auto" w:fill="FFFFFF"/>
        </w:rPr>
        <w:t>Making connections between dance and other disciplines</w:t>
      </w:r>
    </w:p>
    <w:p w14:paraId="423F88DE" w14:textId="77777777" w:rsidR="008902EF" w:rsidRPr="001F5E81" w:rsidRDefault="008902EF" w:rsidP="008902EF">
      <w:pPr>
        <w:pStyle w:val="ListParagraph"/>
        <w:spacing w:after="0" w:line="240" w:lineRule="auto"/>
        <w:ind w:left="2160"/>
        <w:rPr>
          <w:rFonts w:ascii="Times New Roman" w:hAnsi="Times New Roman"/>
          <w:sz w:val="24"/>
          <w:szCs w:val="18"/>
        </w:rPr>
      </w:pPr>
    </w:p>
    <w:p w14:paraId="1A72819F" w14:textId="77777777" w:rsidR="008902EF" w:rsidRDefault="008902EF" w:rsidP="008902EF">
      <w:pPr>
        <w:spacing w:after="0" w:line="240" w:lineRule="auto"/>
        <w:ind w:left="1440" w:hanging="360"/>
        <w:rPr>
          <w:rFonts w:ascii="Times New Roman" w:eastAsia="Times New Roman" w:hAnsi="Times New Roman"/>
          <w:b/>
          <w:bCs/>
          <w:color w:val="000000"/>
          <w:sz w:val="28"/>
          <w:szCs w:val="24"/>
        </w:rPr>
      </w:pPr>
      <w:r w:rsidRPr="0043267D">
        <w:rPr>
          <w:rFonts w:ascii="Times New Roman" w:eastAsia="Times New Roman" w:hAnsi="Times New Roman"/>
          <w:b/>
          <w:bCs/>
          <w:color w:val="000000"/>
          <w:sz w:val="28"/>
          <w:szCs w:val="24"/>
        </w:rPr>
        <w:t>B.</w:t>
      </w:r>
      <w:r w:rsidRPr="0043267D">
        <w:rPr>
          <w:rFonts w:ascii="Times New Roman" w:eastAsia="Times New Roman" w:hAnsi="Times New Roman"/>
          <w:b/>
          <w:bCs/>
          <w:color w:val="000000"/>
          <w:sz w:val="28"/>
          <w:szCs w:val="24"/>
        </w:rPr>
        <w:tab/>
        <w:t xml:space="preserve">Generative Topic: </w:t>
      </w:r>
    </w:p>
    <w:p w14:paraId="1D6637FB" w14:textId="77777777" w:rsidR="00707A54" w:rsidRPr="0043267D" w:rsidRDefault="00707A54" w:rsidP="008902EF">
      <w:pPr>
        <w:spacing w:after="0" w:line="240" w:lineRule="auto"/>
        <w:ind w:left="1440" w:hanging="360"/>
        <w:rPr>
          <w:rFonts w:ascii="Times New Roman" w:eastAsia="Times New Roman" w:hAnsi="Times New Roman"/>
          <w:b/>
          <w:bCs/>
          <w:color w:val="000000"/>
          <w:sz w:val="28"/>
          <w:szCs w:val="24"/>
        </w:rPr>
      </w:pPr>
    </w:p>
    <w:p w14:paraId="35E3637D" w14:textId="77777777" w:rsidR="008902EF" w:rsidRPr="001F5E81" w:rsidRDefault="008902EF" w:rsidP="008902EF">
      <w:pPr>
        <w:numPr>
          <w:ilvl w:val="0"/>
          <w:numId w:val="12"/>
        </w:numPr>
        <w:spacing w:after="0" w:line="240" w:lineRule="auto"/>
        <w:rPr>
          <w:rFonts w:ascii="Times New Roman" w:eastAsia="Times New Roman" w:hAnsi="Times New Roman"/>
          <w:b/>
          <w:color w:val="000000"/>
          <w:sz w:val="24"/>
          <w:szCs w:val="27"/>
        </w:rPr>
      </w:pPr>
      <w:r>
        <w:rPr>
          <w:rFonts w:ascii="Times New Roman" w:eastAsia="Times New Roman" w:hAnsi="Times New Roman"/>
          <w:color w:val="000000"/>
          <w:sz w:val="24"/>
          <w:szCs w:val="27"/>
        </w:rPr>
        <w:t>The main concept of this lesson is</w:t>
      </w:r>
      <w:r w:rsidRPr="001F5E81">
        <w:rPr>
          <w:rFonts w:ascii="Times New Roman" w:eastAsia="Times New Roman" w:hAnsi="Times New Roman"/>
          <w:color w:val="000000"/>
          <w:sz w:val="24"/>
          <w:szCs w:val="27"/>
        </w:rPr>
        <w:t xml:space="preserve"> attributes that dif</w:t>
      </w:r>
      <w:r>
        <w:rPr>
          <w:rFonts w:ascii="Times New Roman" w:eastAsia="Times New Roman" w:hAnsi="Times New Roman"/>
          <w:color w:val="000000"/>
          <w:sz w:val="24"/>
          <w:szCs w:val="27"/>
        </w:rPr>
        <w:t>ferent shapes have and how they</w:t>
      </w:r>
      <w:r w:rsidRPr="001F5E81">
        <w:rPr>
          <w:rFonts w:ascii="Times New Roman" w:eastAsia="Times New Roman" w:hAnsi="Times New Roman"/>
          <w:color w:val="000000"/>
          <w:sz w:val="24"/>
          <w:szCs w:val="27"/>
        </w:rPr>
        <w:t xml:space="preserve"> define the shapes themselves.</w:t>
      </w:r>
    </w:p>
    <w:p w14:paraId="6F6C8B1F" w14:textId="77777777" w:rsidR="008902EF" w:rsidRPr="001F5E81" w:rsidRDefault="008902EF" w:rsidP="008902EF">
      <w:pPr>
        <w:numPr>
          <w:ilvl w:val="0"/>
          <w:numId w:val="12"/>
        </w:numPr>
        <w:spacing w:after="0" w:line="240" w:lineRule="auto"/>
        <w:rPr>
          <w:rFonts w:ascii="Times New Roman" w:eastAsia="Times New Roman" w:hAnsi="Times New Roman"/>
          <w:b/>
          <w:color w:val="000000"/>
          <w:sz w:val="24"/>
          <w:szCs w:val="27"/>
        </w:rPr>
      </w:pPr>
      <w:r w:rsidRPr="001F5E81">
        <w:rPr>
          <w:rFonts w:ascii="Times New Roman" w:eastAsia="Times New Roman" w:hAnsi="Times New Roman"/>
          <w:color w:val="000000"/>
          <w:sz w:val="24"/>
          <w:szCs w:val="27"/>
        </w:rPr>
        <w:t>The concepts taught in this</w:t>
      </w:r>
      <w:r>
        <w:rPr>
          <w:rFonts w:ascii="Times New Roman" w:eastAsia="Times New Roman" w:hAnsi="Times New Roman"/>
          <w:color w:val="000000"/>
          <w:sz w:val="24"/>
          <w:szCs w:val="27"/>
        </w:rPr>
        <w:t xml:space="preserve"> lesson</w:t>
      </w:r>
      <w:r w:rsidRPr="001F5E81">
        <w:rPr>
          <w:rFonts w:ascii="Times New Roman" w:eastAsia="Times New Roman" w:hAnsi="Times New Roman"/>
          <w:color w:val="000000"/>
          <w:sz w:val="24"/>
          <w:szCs w:val="27"/>
        </w:rPr>
        <w:t xml:space="preserve"> can relate to the science and art frameworks by making ob</w:t>
      </w:r>
      <w:r>
        <w:rPr>
          <w:rFonts w:ascii="Times New Roman" w:eastAsia="Times New Roman" w:hAnsi="Times New Roman"/>
          <w:color w:val="000000"/>
          <w:sz w:val="24"/>
          <w:szCs w:val="27"/>
        </w:rPr>
        <w:t>servations and looking at information</w:t>
      </w:r>
      <w:r w:rsidRPr="001F5E81">
        <w:rPr>
          <w:rFonts w:ascii="Times New Roman" w:eastAsia="Times New Roman" w:hAnsi="Times New Roman"/>
          <w:color w:val="000000"/>
          <w:sz w:val="24"/>
          <w:szCs w:val="27"/>
        </w:rPr>
        <w:t xml:space="preserve"> visually. </w:t>
      </w:r>
    </w:p>
    <w:p w14:paraId="322226DD" w14:textId="77777777" w:rsidR="008902EF" w:rsidRPr="0043267D" w:rsidRDefault="008902EF" w:rsidP="008902EF">
      <w:pPr>
        <w:spacing w:after="0" w:line="240" w:lineRule="auto"/>
        <w:ind w:left="2160"/>
        <w:rPr>
          <w:rFonts w:ascii="Times New Roman" w:eastAsia="Times New Roman" w:hAnsi="Times New Roman"/>
          <w:b/>
          <w:color w:val="000000"/>
          <w:sz w:val="20"/>
          <w:szCs w:val="27"/>
        </w:rPr>
      </w:pPr>
    </w:p>
    <w:p w14:paraId="6339B6D6" w14:textId="77777777" w:rsidR="008902EF" w:rsidRDefault="008902EF" w:rsidP="008902EF">
      <w:pPr>
        <w:spacing w:after="0" w:line="240" w:lineRule="auto"/>
        <w:ind w:left="1440" w:hanging="360"/>
        <w:rPr>
          <w:rFonts w:ascii="Times New Roman" w:eastAsia="Times New Roman" w:hAnsi="Times New Roman"/>
          <w:b/>
          <w:bCs/>
          <w:color w:val="000000"/>
          <w:sz w:val="28"/>
          <w:szCs w:val="24"/>
        </w:rPr>
      </w:pPr>
      <w:r w:rsidRPr="0043267D">
        <w:rPr>
          <w:rFonts w:ascii="Times New Roman" w:eastAsia="Times New Roman" w:hAnsi="Times New Roman"/>
          <w:b/>
          <w:bCs/>
          <w:color w:val="000000"/>
          <w:sz w:val="28"/>
          <w:szCs w:val="24"/>
        </w:rPr>
        <w:t>C.</w:t>
      </w:r>
      <w:r w:rsidRPr="0043267D">
        <w:rPr>
          <w:rFonts w:ascii="Times New Roman" w:eastAsia="Times New Roman" w:hAnsi="Times New Roman"/>
          <w:b/>
          <w:bCs/>
          <w:color w:val="000000"/>
          <w:sz w:val="28"/>
          <w:szCs w:val="24"/>
        </w:rPr>
        <w:tab/>
        <w:t xml:space="preserve">Measurable Objectives: </w:t>
      </w:r>
    </w:p>
    <w:p w14:paraId="7E0AADA3" w14:textId="77777777" w:rsidR="00707A54" w:rsidRPr="0043267D" w:rsidRDefault="00707A54" w:rsidP="008902EF">
      <w:pPr>
        <w:spacing w:after="0" w:line="240" w:lineRule="auto"/>
        <w:ind w:left="1440" w:hanging="360"/>
        <w:rPr>
          <w:rFonts w:ascii="Times New Roman" w:eastAsia="Times New Roman" w:hAnsi="Times New Roman"/>
          <w:b/>
          <w:bCs/>
          <w:color w:val="000000"/>
          <w:sz w:val="28"/>
          <w:szCs w:val="24"/>
        </w:rPr>
      </w:pPr>
    </w:p>
    <w:p w14:paraId="382825AE" w14:textId="77777777" w:rsidR="008902EF" w:rsidRPr="001F5E81" w:rsidRDefault="008902EF" w:rsidP="008902EF">
      <w:pPr>
        <w:numPr>
          <w:ilvl w:val="0"/>
          <w:numId w:val="13"/>
        </w:numPr>
        <w:spacing w:after="0" w:line="240" w:lineRule="auto"/>
        <w:rPr>
          <w:rFonts w:ascii="Times New Roman" w:eastAsia="Times New Roman" w:hAnsi="Times New Roman"/>
          <w:b/>
          <w:bCs/>
          <w:color w:val="000000"/>
          <w:sz w:val="24"/>
          <w:szCs w:val="24"/>
        </w:rPr>
      </w:pPr>
      <w:r w:rsidRPr="001F5E81">
        <w:rPr>
          <w:rFonts w:ascii="Times New Roman" w:eastAsia="Times New Roman" w:hAnsi="Times New Roman"/>
          <w:bCs/>
          <w:color w:val="000000"/>
          <w:sz w:val="24"/>
          <w:szCs w:val="24"/>
        </w:rPr>
        <w:t>Students will be able to identify triangles, quadrilaterals, pentagons, hexagons, and cubes from visual representations.</w:t>
      </w:r>
    </w:p>
    <w:p w14:paraId="773A5A4D" w14:textId="77777777" w:rsidR="008902EF" w:rsidRPr="001F5E81" w:rsidRDefault="008902EF" w:rsidP="008902EF">
      <w:pPr>
        <w:numPr>
          <w:ilvl w:val="0"/>
          <w:numId w:val="13"/>
        </w:numPr>
        <w:spacing w:after="0" w:line="240" w:lineRule="auto"/>
        <w:rPr>
          <w:rFonts w:ascii="Times New Roman" w:eastAsia="Times New Roman" w:hAnsi="Times New Roman"/>
          <w:b/>
          <w:bCs/>
          <w:color w:val="000000"/>
          <w:sz w:val="24"/>
          <w:szCs w:val="24"/>
        </w:rPr>
      </w:pPr>
      <w:r w:rsidRPr="001F5E81">
        <w:rPr>
          <w:rFonts w:ascii="Times New Roman" w:eastAsia="Times New Roman" w:hAnsi="Times New Roman"/>
          <w:bCs/>
          <w:color w:val="000000"/>
          <w:sz w:val="24"/>
          <w:szCs w:val="24"/>
        </w:rPr>
        <w:t xml:space="preserve">Students will be able to know </w:t>
      </w:r>
      <w:r>
        <w:rPr>
          <w:rFonts w:ascii="Times New Roman" w:eastAsia="Times New Roman" w:hAnsi="Times New Roman"/>
          <w:bCs/>
          <w:color w:val="000000"/>
          <w:sz w:val="24"/>
          <w:szCs w:val="24"/>
        </w:rPr>
        <w:t xml:space="preserve">how </w:t>
      </w:r>
      <w:r w:rsidRPr="001F5E81">
        <w:rPr>
          <w:rFonts w:ascii="Times New Roman" w:eastAsia="Times New Roman" w:hAnsi="Times New Roman"/>
          <w:bCs/>
          <w:color w:val="000000"/>
          <w:sz w:val="24"/>
          <w:szCs w:val="24"/>
        </w:rPr>
        <w:t>many angles and sides these shapes have.</w:t>
      </w:r>
    </w:p>
    <w:p w14:paraId="14A730DD" w14:textId="77777777" w:rsidR="008902EF" w:rsidRPr="0043267D" w:rsidRDefault="008902EF" w:rsidP="008902EF">
      <w:pPr>
        <w:spacing w:after="0" w:line="240" w:lineRule="auto"/>
        <w:ind w:left="2160"/>
        <w:rPr>
          <w:rFonts w:ascii="Times New Roman" w:eastAsia="Times New Roman" w:hAnsi="Times New Roman"/>
          <w:b/>
          <w:bCs/>
          <w:color w:val="000000"/>
          <w:sz w:val="20"/>
          <w:szCs w:val="24"/>
        </w:rPr>
      </w:pPr>
    </w:p>
    <w:p w14:paraId="6D0A4F8C" w14:textId="77777777" w:rsidR="008902EF" w:rsidRPr="0043267D" w:rsidRDefault="008902EF" w:rsidP="008902EF">
      <w:pPr>
        <w:spacing w:after="0" w:line="240" w:lineRule="auto"/>
        <w:ind w:left="1440" w:hanging="360"/>
        <w:rPr>
          <w:rFonts w:ascii="Times New Roman" w:eastAsia="Times New Roman" w:hAnsi="Times New Roman"/>
          <w:b/>
          <w:color w:val="000000"/>
          <w:sz w:val="28"/>
          <w:szCs w:val="27"/>
        </w:rPr>
      </w:pPr>
      <w:r w:rsidRPr="0043267D">
        <w:rPr>
          <w:rFonts w:ascii="Times New Roman" w:eastAsia="Times New Roman" w:hAnsi="Times New Roman"/>
          <w:b/>
          <w:color w:val="000000"/>
          <w:sz w:val="28"/>
          <w:szCs w:val="24"/>
        </w:rPr>
        <w:t>D.</w:t>
      </w:r>
      <w:r w:rsidRPr="0043267D">
        <w:rPr>
          <w:rFonts w:ascii="Times New Roman" w:eastAsia="Times New Roman" w:hAnsi="Times New Roman"/>
          <w:b/>
          <w:color w:val="000000"/>
          <w:sz w:val="28"/>
          <w:szCs w:val="27"/>
        </w:rPr>
        <w:tab/>
      </w:r>
      <w:r w:rsidRPr="0043267D">
        <w:rPr>
          <w:rFonts w:ascii="Times New Roman" w:eastAsia="Times New Roman" w:hAnsi="Times New Roman"/>
          <w:b/>
          <w:bCs/>
          <w:color w:val="000000"/>
          <w:sz w:val="28"/>
          <w:szCs w:val="24"/>
        </w:rPr>
        <w:t xml:space="preserve">End of Lesson </w:t>
      </w:r>
      <w:r>
        <w:rPr>
          <w:rFonts w:ascii="Times New Roman" w:eastAsia="Times New Roman" w:hAnsi="Times New Roman"/>
          <w:b/>
          <w:bCs/>
          <w:color w:val="000000"/>
          <w:sz w:val="28"/>
          <w:szCs w:val="24"/>
        </w:rPr>
        <w:t xml:space="preserve">Assessment: </w:t>
      </w:r>
    </w:p>
    <w:p w14:paraId="3F9A8FB7" w14:textId="77777777" w:rsidR="008902EF" w:rsidRPr="001F5E81" w:rsidRDefault="008902EF" w:rsidP="006F5654">
      <w:pPr>
        <w:pStyle w:val="ListParagraph"/>
        <w:numPr>
          <w:ilvl w:val="1"/>
          <w:numId w:val="28"/>
        </w:numPr>
        <w:spacing w:after="0" w:line="240" w:lineRule="auto"/>
        <w:rPr>
          <w:rFonts w:ascii="Times New Roman" w:hAnsi="Times New Roman"/>
          <w:sz w:val="24"/>
          <w:szCs w:val="18"/>
        </w:rPr>
      </w:pPr>
      <w:r w:rsidRPr="001F5E81">
        <w:rPr>
          <w:rFonts w:ascii="Times New Roman" w:hAnsi="Times New Roman"/>
          <w:sz w:val="24"/>
          <w:szCs w:val="18"/>
        </w:rPr>
        <w:t>Students will draw any two of the shapes they l</w:t>
      </w:r>
      <w:r>
        <w:rPr>
          <w:rFonts w:ascii="Times New Roman" w:hAnsi="Times New Roman"/>
          <w:sz w:val="24"/>
          <w:szCs w:val="18"/>
        </w:rPr>
        <w:t>earned about and label its’ edges</w:t>
      </w:r>
      <w:r w:rsidRPr="001F5E81">
        <w:rPr>
          <w:rFonts w:ascii="Times New Roman" w:hAnsi="Times New Roman"/>
          <w:sz w:val="24"/>
          <w:szCs w:val="18"/>
        </w:rPr>
        <w:t xml:space="preserve"> and angles.</w:t>
      </w:r>
    </w:p>
    <w:p w14:paraId="27884203" w14:textId="77777777" w:rsidR="008902EF" w:rsidRPr="0043267D" w:rsidRDefault="008902EF" w:rsidP="008902EF">
      <w:pPr>
        <w:spacing w:after="0" w:line="240" w:lineRule="auto"/>
        <w:rPr>
          <w:rFonts w:ascii="Times New Roman" w:eastAsia="Times New Roman" w:hAnsi="Times New Roman"/>
          <w:color w:val="000000"/>
          <w:sz w:val="28"/>
          <w:szCs w:val="27"/>
        </w:rPr>
      </w:pPr>
    </w:p>
    <w:p w14:paraId="31594176" w14:textId="77777777" w:rsidR="008902EF" w:rsidRPr="0043267D" w:rsidRDefault="008902EF" w:rsidP="008902EF">
      <w:pPr>
        <w:spacing w:after="0" w:line="240" w:lineRule="auto"/>
        <w:rPr>
          <w:rFonts w:ascii="Times New Roman" w:eastAsia="Times New Roman" w:hAnsi="Times New Roman"/>
          <w:b/>
          <w:bCs/>
          <w:color w:val="000000"/>
          <w:sz w:val="28"/>
          <w:szCs w:val="24"/>
        </w:rPr>
      </w:pPr>
      <w:r w:rsidRPr="0043267D">
        <w:rPr>
          <w:rFonts w:ascii="Times New Roman" w:eastAsia="Times New Roman" w:hAnsi="Times New Roman"/>
          <w:b/>
          <w:color w:val="000000"/>
          <w:sz w:val="28"/>
          <w:szCs w:val="24"/>
        </w:rPr>
        <w:t>II.</w:t>
      </w:r>
      <w:r w:rsidRPr="0043267D">
        <w:rPr>
          <w:rFonts w:ascii="Times New Roman" w:eastAsia="Times New Roman" w:hAnsi="Times New Roman"/>
          <w:b/>
          <w:color w:val="000000"/>
          <w:sz w:val="28"/>
          <w:szCs w:val="24"/>
        </w:rPr>
        <w:tab/>
      </w:r>
      <w:r w:rsidRPr="0043267D">
        <w:rPr>
          <w:rFonts w:ascii="Times New Roman" w:eastAsia="Times New Roman" w:hAnsi="Times New Roman"/>
          <w:b/>
          <w:bCs/>
          <w:color w:val="000000"/>
          <w:sz w:val="28"/>
          <w:szCs w:val="24"/>
        </w:rPr>
        <w:t>Content of the Lesson</w:t>
      </w:r>
    </w:p>
    <w:p w14:paraId="48311393" w14:textId="77777777" w:rsidR="008902EF" w:rsidRPr="0043267D" w:rsidRDefault="008902EF" w:rsidP="008902EF">
      <w:pPr>
        <w:spacing w:after="0" w:line="240" w:lineRule="auto"/>
        <w:ind w:left="1440" w:hanging="360"/>
        <w:rPr>
          <w:rFonts w:ascii="Times New Roman" w:eastAsia="Times New Roman" w:hAnsi="Times New Roman"/>
          <w:b/>
          <w:bCs/>
          <w:color w:val="000000"/>
          <w:sz w:val="28"/>
          <w:szCs w:val="24"/>
        </w:rPr>
      </w:pPr>
    </w:p>
    <w:p w14:paraId="1DC8C1BA" w14:textId="77777777" w:rsidR="008902EF" w:rsidRDefault="008902EF" w:rsidP="008902EF">
      <w:pPr>
        <w:numPr>
          <w:ilvl w:val="0"/>
          <w:numId w:val="15"/>
        </w:numPr>
        <w:spacing w:after="0" w:line="240" w:lineRule="auto"/>
        <w:rPr>
          <w:rFonts w:ascii="Times New Roman" w:eastAsia="Times New Roman" w:hAnsi="Times New Roman"/>
          <w:b/>
          <w:bCs/>
          <w:color w:val="000000"/>
          <w:sz w:val="28"/>
          <w:szCs w:val="24"/>
        </w:rPr>
      </w:pPr>
      <w:r w:rsidRPr="003569CE">
        <w:rPr>
          <w:rFonts w:ascii="Times New Roman" w:eastAsia="Times New Roman" w:hAnsi="Times New Roman"/>
          <w:b/>
          <w:bCs/>
          <w:color w:val="000000"/>
          <w:sz w:val="28"/>
          <w:szCs w:val="24"/>
        </w:rPr>
        <w:t xml:space="preserve">Content and Skills: </w:t>
      </w:r>
    </w:p>
    <w:p w14:paraId="357B9705" w14:textId="77777777" w:rsidR="00707A54" w:rsidRPr="003569CE" w:rsidRDefault="00707A54" w:rsidP="00707A54">
      <w:pPr>
        <w:spacing w:after="0" w:line="240" w:lineRule="auto"/>
        <w:ind w:left="1440"/>
        <w:rPr>
          <w:rFonts w:ascii="Times New Roman" w:eastAsia="Times New Roman" w:hAnsi="Times New Roman"/>
          <w:b/>
          <w:bCs/>
          <w:color w:val="000000"/>
          <w:sz w:val="28"/>
          <w:szCs w:val="24"/>
        </w:rPr>
      </w:pPr>
    </w:p>
    <w:p w14:paraId="39BCAF73" w14:textId="77777777" w:rsidR="008902EF" w:rsidRPr="001F5E81" w:rsidRDefault="008902EF" w:rsidP="008902EF">
      <w:pPr>
        <w:numPr>
          <w:ilvl w:val="0"/>
          <w:numId w:val="14"/>
        </w:numPr>
        <w:spacing w:after="0" w:line="240" w:lineRule="auto"/>
        <w:rPr>
          <w:rFonts w:ascii="Times New Roman" w:eastAsia="Times New Roman" w:hAnsi="Times New Roman"/>
          <w:b/>
          <w:bCs/>
          <w:color w:val="000000"/>
          <w:sz w:val="24"/>
          <w:szCs w:val="24"/>
        </w:rPr>
      </w:pPr>
      <w:r w:rsidRPr="001F5E81">
        <w:rPr>
          <w:rFonts w:ascii="Times New Roman" w:eastAsia="Times New Roman" w:hAnsi="Times New Roman"/>
          <w:bCs/>
          <w:color w:val="000000"/>
          <w:sz w:val="24"/>
          <w:szCs w:val="24"/>
        </w:rPr>
        <w:t>Geometry</w:t>
      </w:r>
    </w:p>
    <w:p w14:paraId="16A38F12" w14:textId="77777777" w:rsidR="008902EF" w:rsidRPr="001F5E81" w:rsidRDefault="008902EF" w:rsidP="008902EF">
      <w:pPr>
        <w:numPr>
          <w:ilvl w:val="1"/>
          <w:numId w:val="14"/>
        </w:numPr>
        <w:spacing w:after="0" w:line="240" w:lineRule="auto"/>
        <w:rPr>
          <w:rFonts w:ascii="Times New Roman" w:eastAsia="Times New Roman" w:hAnsi="Times New Roman"/>
          <w:b/>
          <w:bCs/>
          <w:color w:val="000000"/>
          <w:sz w:val="24"/>
          <w:szCs w:val="24"/>
        </w:rPr>
      </w:pPr>
      <w:r w:rsidRPr="001F5E81">
        <w:rPr>
          <w:rFonts w:ascii="Times New Roman" w:eastAsia="Times New Roman" w:hAnsi="Times New Roman"/>
          <w:bCs/>
          <w:color w:val="000000"/>
          <w:sz w:val="24"/>
          <w:szCs w:val="24"/>
        </w:rPr>
        <w:t>Different shapes have different amounts of edges and sides</w:t>
      </w:r>
    </w:p>
    <w:p w14:paraId="1BB4532C" w14:textId="77777777" w:rsidR="008902EF" w:rsidRPr="001F5E81" w:rsidRDefault="008902EF" w:rsidP="008902EF">
      <w:pPr>
        <w:numPr>
          <w:ilvl w:val="1"/>
          <w:numId w:val="14"/>
        </w:numPr>
        <w:spacing w:after="0" w:line="240" w:lineRule="auto"/>
        <w:rPr>
          <w:rFonts w:ascii="Times New Roman" w:eastAsia="Times New Roman" w:hAnsi="Times New Roman"/>
          <w:b/>
          <w:bCs/>
          <w:color w:val="000000"/>
          <w:sz w:val="24"/>
          <w:szCs w:val="24"/>
        </w:rPr>
      </w:pPr>
      <w:r>
        <w:rPr>
          <w:rFonts w:ascii="Times New Roman" w:eastAsia="Times New Roman" w:hAnsi="Times New Roman"/>
          <w:bCs/>
          <w:color w:val="000000"/>
          <w:sz w:val="24"/>
          <w:szCs w:val="24"/>
        </w:rPr>
        <w:t>Triangles: 3 edges, 3</w:t>
      </w:r>
      <w:r w:rsidRPr="001F5E81">
        <w:rPr>
          <w:rFonts w:ascii="Times New Roman" w:eastAsia="Times New Roman" w:hAnsi="Times New Roman"/>
          <w:bCs/>
          <w:color w:val="000000"/>
          <w:sz w:val="24"/>
          <w:szCs w:val="24"/>
        </w:rPr>
        <w:t xml:space="preserve"> angles</w:t>
      </w:r>
    </w:p>
    <w:p w14:paraId="6FE78A36" w14:textId="77777777" w:rsidR="008902EF" w:rsidRPr="001F5E81" w:rsidRDefault="008902EF" w:rsidP="008902EF">
      <w:pPr>
        <w:numPr>
          <w:ilvl w:val="1"/>
          <w:numId w:val="14"/>
        </w:numPr>
        <w:spacing w:after="0" w:line="240" w:lineRule="auto"/>
        <w:rPr>
          <w:rFonts w:ascii="Times New Roman" w:eastAsia="Times New Roman" w:hAnsi="Times New Roman"/>
          <w:b/>
          <w:bCs/>
          <w:color w:val="000000"/>
          <w:sz w:val="24"/>
          <w:szCs w:val="24"/>
        </w:rPr>
      </w:pPr>
      <w:r w:rsidRPr="001F5E81">
        <w:rPr>
          <w:rFonts w:ascii="Times New Roman" w:eastAsia="Times New Roman" w:hAnsi="Times New Roman"/>
          <w:bCs/>
          <w:color w:val="000000"/>
          <w:sz w:val="24"/>
          <w:szCs w:val="24"/>
        </w:rPr>
        <w:t>Quadrilaterals:4 edges, 4 angles</w:t>
      </w:r>
    </w:p>
    <w:p w14:paraId="20AE218C" w14:textId="77777777" w:rsidR="008902EF" w:rsidRPr="001F5E81" w:rsidRDefault="008902EF" w:rsidP="008902EF">
      <w:pPr>
        <w:numPr>
          <w:ilvl w:val="1"/>
          <w:numId w:val="14"/>
        </w:numPr>
        <w:spacing w:after="0" w:line="240" w:lineRule="auto"/>
        <w:rPr>
          <w:rFonts w:ascii="Times New Roman" w:eastAsia="Times New Roman" w:hAnsi="Times New Roman"/>
          <w:b/>
          <w:bCs/>
          <w:color w:val="000000"/>
          <w:sz w:val="24"/>
          <w:szCs w:val="24"/>
        </w:rPr>
      </w:pPr>
      <w:r w:rsidRPr="001F5E81">
        <w:rPr>
          <w:rFonts w:ascii="Times New Roman" w:eastAsia="Times New Roman" w:hAnsi="Times New Roman"/>
          <w:bCs/>
          <w:color w:val="000000"/>
          <w:sz w:val="24"/>
          <w:szCs w:val="24"/>
        </w:rPr>
        <w:t>Pentagons: 5 edges, 5 angles</w:t>
      </w:r>
    </w:p>
    <w:p w14:paraId="5349A8F0" w14:textId="77777777" w:rsidR="008902EF" w:rsidRPr="001F5E81" w:rsidRDefault="008902EF" w:rsidP="008902EF">
      <w:pPr>
        <w:numPr>
          <w:ilvl w:val="1"/>
          <w:numId w:val="14"/>
        </w:numPr>
        <w:spacing w:after="0" w:line="240" w:lineRule="auto"/>
        <w:rPr>
          <w:rFonts w:ascii="Times New Roman" w:eastAsia="Times New Roman" w:hAnsi="Times New Roman"/>
          <w:b/>
          <w:bCs/>
          <w:color w:val="000000"/>
          <w:sz w:val="24"/>
          <w:szCs w:val="24"/>
        </w:rPr>
      </w:pPr>
      <w:r w:rsidRPr="001F5E81">
        <w:rPr>
          <w:rFonts w:ascii="Times New Roman" w:eastAsia="Times New Roman" w:hAnsi="Times New Roman"/>
          <w:bCs/>
          <w:color w:val="000000"/>
          <w:sz w:val="24"/>
          <w:szCs w:val="24"/>
        </w:rPr>
        <w:t>Hexagons: 6 edges, 6 angles</w:t>
      </w:r>
    </w:p>
    <w:p w14:paraId="4BE2D80D" w14:textId="77777777" w:rsidR="008902EF" w:rsidRPr="001F5E81" w:rsidRDefault="008902EF" w:rsidP="008902EF">
      <w:pPr>
        <w:numPr>
          <w:ilvl w:val="0"/>
          <w:numId w:val="14"/>
        </w:numPr>
        <w:spacing w:after="0" w:line="240" w:lineRule="auto"/>
        <w:rPr>
          <w:rFonts w:ascii="Times New Roman" w:eastAsia="Times New Roman" w:hAnsi="Times New Roman"/>
          <w:b/>
          <w:bCs/>
          <w:color w:val="000000"/>
          <w:sz w:val="24"/>
          <w:szCs w:val="24"/>
        </w:rPr>
      </w:pPr>
      <w:r w:rsidRPr="001F5E81">
        <w:rPr>
          <w:rFonts w:ascii="Times New Roman" w:eastAsia="Times New Roman" w:hAnsi="Times New Roman"/>
          <w:bCs/>
          <w:color w:val="000000"/>
          <w:sz w:val="24"/>
          <w:szCs w:val="24"/>
        </w:rPr>
        <w:t>Key terms:</w:t>
      </w:r>
    </w:p>
    <w:p w14:paraId="588754E5" w14:textId="77777777" w:rsidR="008902EF" w:rsidRPr="001F5E81" w:rsidRDefault="008902EF" w:rsidP="008902EF">
      <w:pPr>
        <w:numPr>
          <w:ilvl w:val="1"/>
          <w:numId w:val="14"/>
        </w:numPr>
        <w:spacing w:after="0" w:line="240" w:lineRule="auto"/>
        <w:rPr>
          <w:rFonts w:ascii="Times New Roman" w:eastAsia="Times New Roman" w:hAnsi="Times New Roman"/>
          <w:b/>
          <w:bCs/>
          <w:color w:val="000000"/>
          <w:sz w:val="24"/>
          <w:szCs w:val="24"/>
        </w:rPr>
      </w:pPr>
      <w:r w:rsidRPr="001F5E81">
        <w:rPr>
          <w:rFonts w:ascii="Times New Roman" w:eastAsia="Times New Roman" w:hAnsi="Times New Roman"/>
          <w:bCs/>
          <w:color w:val="000000"/>
          <w:sz w:val="24"/>
          <w:szCs w:val="24"/>
        </w:rPr>
        <w:lastRenderedPageBreak/>
        <w:t>Angles</w:t>
      </w:r>
    </w:p>
    <w:p w14:paraId="5AD0BDCA" w14:textId="77777777" w:rsidR="008902EF" w:rsidRPr="001F5E81" w:rsidRDefault="008902EF" w:rsidP="008902EF">
      <w:pPr>
        <w:numPr>
          <w:ilvl w:val="1"/>
          <w:numId w:val="14"/>
        </w:numPr>
        <w:spacing w:after="0" w:line="240" w:lineRule="auto"/>
        <w:rPr>
          <w:rFonts w:ascii="Times New Roman" w:eastAsia="Times New Roman" w:hAnsi="Times New Roman"/>
          <w:b/>
          <w:bCs/>
          <w:color w:val="000000"/>
          <w:sz w:val="24"/>
          <w:szCs w:val="24"/>
        </w:rPr>
      </w:pPr>
      <w:r w:rsidRPr="001F5E81">
        <w:rPr>
          <w:rFonts w:ascii="Times New Roman" w:eastAsia="Times New Roman" w:hAnsi="Times New Roman"/>
          <w:bCs/>
          <w:color w:val="000000"/>
          <w:sz w:val="24"/>
          <w:szCs w:val="24"/>
        </w:rPr>
        <w:t>Edges</w:t>
      </w:r>
    </w:p>
    <w:p w14:paraId="150DDE1B" w14:textId="77777777" w:rsidR="008902EF" w:rsidRPr="00707A54" w:rsidRDefault="008902EF" w:rsidP="008902EF">
      <w:pPr>
        <w:numPr>
          <w:ilvl w:val="0"/>
          <w:numId w:val="14"/>
        </w:numPr>
        <w:spacing w:after="0" w:line="240" w:lineRule="auto"/>
        <w:rPr>
          <w:rFonts w:ascii="Times New Roman" w:eastAsia="Times New Roman" w:hAnsi="Times New Roman"/>
          <w:b/>
          <w:bCs/>
          <w:color w:val="000000"/>
          <w:sz w:val="24"/>
          <w:szCs w:val="24"/>
        </w:rPr>
      </w:pPr>
      <w:r w:rsidRPr="001F5E81">
        <w:rPr>
          <w:rFonts w:ascii="Times New Roman" w:eastAsia="Times New Roman" w:hAnsi="Times New Roman"/>
          <w:b/>
          <w:bCs/>
          <w:color w:val="000000"/>
          <w:sz w:val="24"/>
          <w:szCs w:val="24"/>
          <w:u w:val="single"/>
        </w:rPr>
        <w:t>Essential Question:</w:t>
      </w:r>
      <w:r>
        <w:rPr>
          <w:rFonts w:ascii="Times New Roman" w:eastAsia="Times New Roman" w:hAnsi="Times New Roman"/>
          <w:bCs/>
          <w:color w:val="000000"/>
          <w:sz w:val="24"/>
          <w:szCs w:val="24"/>
        </w:rPr>
        <w:t xml:space="preserve"> </w:t>
      </w:r>
      <w:r w:rsidRPr="001F5E81">
        <w:rPr>
          <w:rFonts w:ascii="Times New Roman" w:eastAsia="Times New Roman" w:hAnsi="Times New Roman"/>
          <w:bCs/>
          <w:color w:val="000000"/>
          <w:sz w:val="24"/>
          <w:szCs w:val="24"/>
        </w:rPr>
        <w:t xml:space="preserve">How many </w:t>
      </w:r>
      <w:r>
        <w:rPr>
          <w:rFonts w:ascii="Times New Roman" w:eastAsia="Times New Roman" w:hAnsi="Times New Roman"/>
          <w:bCs/>
          <w:color w:val="000000"/>
          <w:sz w:val="24"/>
          <w:szCs w:val="24"/>
        </w:rPr>
        <w:t xml:space="preserve">edges and </w:t>
      </w:r>
      <w:r w:rsidRPr="001F5E81">
        <w:rPr>
          <w:rFonts w:ascii="Times New Roman" w:eastAsia="Times New Roman" w:hAnsi="Times New Roman"/>
          <w:bCs/>
          <w:color w:val="000000"/>
          <w:sz w:val="24"/>
          <w:szCs w:val="24"/>
        </w:rPr>
        <w:t>angles</w:t>
      </w:r>
      <w:r>
        <w:rPr>
          <w:rFonts w:ascii="Times New Roman" w:eastAsia="Times New Roman" w:hAnsi="Times New Roman"/>
          <w:bCs/>
          <w:color w:val="000000"/>
          <w:sz w:val="24"/>
          <w:szCs w:val="24"/>
        </w:rPr>
        <w:t xml:space="preserve"> does each shape </w:t>
      </w:r>
      <w:r w:rsidRPr="001F5E81">
        <w:rPr>
          <w:rFonts w:ascii="Times New Roman" w:eastAsia="Times New Roman" w:hAnsi="Times New Roman"/>
          <w:bCs/>
          <w:color w:val="000000"/>
          <w:sz w:val="24"/>
          <w:szCs w:val="24"/>
        </w:rPr>
        <w:t>have? How do we visualize these terms?</w:t>
      </w:r>
    </w:p>
    <w:p w14:paraId="4B8B1292" w14:textId="77777777" w:rsidR="00707A54" w:rsidRPr="007E565B" w:rsidRDefault="00707A54" w:rsidP="00707A54">
      <w:pPr>
        <w:spacing w:after="0" w:line="240" w:lineRule="auto"/>
        <w:ind w:left="1080" w:firstLine="1080"/>
        <w:rPr>
          <w:rFonts w:ascii="Times New Roman" w:eastAsia="Times New Roman" w:hAnsi="Times New Roman"/>
          <w:b/>
          <w:bCs/>
          <w:color w:val="000000"/>
          <w:sz w:val="24"/>
          <w:szCs w:val="24"/>
        </w:rPr>
      </w:pPr>
    </w:p>
    <w:p w14:paraId="67395BFA" w14:textId="37BC164B" w:rsidR="008902EF" w:rsidRPr="00707A54" w:rsidRDefault="008902EF" w:rsidP="00707A54">
      <w:pPr>
        <w:pStyle w:val="ListParagraph"/>
        <w:numPr>
          <w:ilvl w:val="0"/>
          <w:numId w:val="15"/>
        </w:numPr>
        <w:spacing w:after="0" w:line="240" w:lineRule="auto"/>
        <w:rPr>
          <w:rFonts w:ascii="Times New Roman" w:eastAsia="Times New Roman" w:hAnsi="Times New Roman"/>
          <w:b/>
          <w:bCs/>
          <w:color w:val="000000"/>
          <w:sz w:val="28"/>
          <w:szCs w:val="24"/>
        </w:rPr>
      </w:pPr>
      <w:r w:rsidRPr="00707A54">
        <w:rPr>
          <w:rFonts w:ascii="Times New Roman" w:eastAsia="Times New Roman" w:hAnsi="Times New Roman"/>
          <w:b/>
          <w:bCs/>
          <w:color w:val="000000"/>
          <w:sz w:val="28"/>
          <w:szCs w:val="24"/>
        </w:rPr>
        <w:t>Rationale:</w:t>
      </w:r>
    </w:p>
    <w:p w14:paraId="615D7B3F" w14:textId="77777777" w:rsidR="00707A54" w:rsidRPr="00707A54" w:rsidRDefault="00707A54" w:rsidP="00707A54">
      <w:pPr>
        <w:spacing w:after="0" w:line="240" w:lineRule="auto"/>
        <w:ind w:left="1710"/>
        <w:rPr>
          <w:rFonts w:ascii="Times New Roman" w:eastAsia="Times New Roman" w:hAnsi="Times New Roman"/>
          <w:b/>
          <w:bCs/>
          <w:color w:val="000000"/>
          <w:sz w:val="28"/>
          <w:szCs w:val="24"/>
        </w:rPr>
      </w:pPr>
    </w:p>
    <w:p w14:paraId="1E8A7E88" w14:textId="77777777" w:rsidR="008902EF" w:rsidRPr="001F5E81" w:rsidRDefault="008902EF" w:rsidP="00707A54">
      <w:pPr>
        <w:pStyle w:val="ListParagraph"/>
        <w:numPr>
          <w:ilvl w:val="1"/>
          <w:numId w:val="33"/>
        </w:numPr>
        <w:spacing w:after="0" w:line="240" w:lineRule="auto"/>
        <w:rPr>
          <w:rFonts w:ascii="Times New Roman" w:hAnsi="Times New Roman"/>
          <w:sz w:val="24"/>
          <w:szCs w:val="18"/>
        </w:rPr>
      </w:pPr>
      <w:r w:rsidRPr="001F5E81">
        <w:rPr>
          <w:rFonts w:ascii="Times New Roman" w:hAnsi="Times New Roman"/>
          <w:sz w:val="24"/>
          <w:szCs w:val="18"/>
        </w:rPr>
        <w:t>Students can start to realize and look at all the places around them that shapes are being used such as shapes at the playg</w:t>
      </w:r>
      <w:r>
        <w:rPr>
          <w:rFonts w:ascii="Times New Roman" w:hAnsi="Times New Roman"/>
          <w:sz w:val="24"/>
          <w:szCs w:val="18"/>
        </w:rPr>
        <w:t>round, in games, t.v, food packages</w:t>
      </w:r>
      <w:r w:rsidRPr="001F5E81">
        <w:rPr>
          <w:rFonts w:ascii="Times New Roman" w:hAnsi="Times New Roman"/>
          <w:sz w:val="24"/>
          <w:szCs w:val="18"/>
        </w:rPr>
        <w:t>, and more.</w:t>
      </w:r>
    </w:p>
    <w:p w14:paraId="4224F2C9" w14:textId="77777777" w:rsidR="008902EF" w:rsidRPr="0043267D" w:rsidRDefault="008902EF" w:rsidP="008902EF">
      <w:pPr>
        <w:spacing w:after="0" w:line="240" w:lineRule="auto"/>
        <w:rPr>
          <w:rFonts w:ascii="Times New Roman" w:hAnsi="Times New Roman"/>
          <w:sz w:val="28"/>
          <w:szCs w:val="18"/>
        </w:rPr>
      </w:pPr>
    </w:p>
    <w:p w14:paraId="1E82D885" w14:textId="77777777" w:rsidR="008902EF" w:rsidRPr="0043267D" w:rsidRDefault="008902EF" w:rsidP="008902EF">
      <w:pPr>
        <w:spacing w:after="0" w:line="240" w:lineRule="auto"/>
        <w:rPr>
          <w:rFonts w:ascii="Times New Roman" w:hAnsi="Times New Roman"/>
          <w:sz w:val="28"/>
          <w:szCs w:val="18"/>
        </w:rPr>
      </w:pPr>
    </w:p>
    <w:p w14:paraId="1CB93571" w14:textId="77777777" w:rsidR="008902EF" w:rsidRDefault="008902EF" w:rsidP="008902EF">
      <w:pPr>
        <w:spacing w:after="0" w:line="240" w:lineRule="auto"/>
        <w:rPr>
          <w:rFonts w:ascii="Times New Roman" w:eastAsia="Times New Roman" w:hAnsi="Times New Roman"/>
          <w:b/>
          <w:bCs/>
          <w:color w:val="000000"/>
          <w:sz w:val="28"/>
          <w:szCs w:val="24"/>
        </w:rPr>
      </w:pPr>
      <w:r w:rsidRPr="0043267D">
        <w:rPr>
          <w:rFonts w:ascii="Times New Roman" w:eastAsia="Times New Roman" w:hAnsi="Times New Roman"/>
          <w:b/>
          <w:bCs/>
          <w:color w:val="000000"/>
          <w:sz w:val="28"/>
          <w:szCs w:val="24"/>
        </w:rPr>
        <w:t>III.</w:t>
      </w:r>
      <w:r w:rsidRPr="0043267D">
        <w:rPr>
          <w:rFonts w:ascii="Times New Roman" w:eastAsia="Times New Roman" w:hAnsi="Times New Roman"/>
          <w:b/>
          <w:bCs/>
          <w:color w:val="000000"/>
          <w:sz w:val="28"/>
          <w:szCs w:val="24"/>
        </w:rPr>
        <w:tab/>
        <w:t xml:space="preserve">Knowledge of </w:t>
      </w:r>
      <w:r>
        <w:rPr>
          <w:rFonts w:ascii="Times New Roman" w:eastAsia="Times New Roman" w:hAnsi="Times New Roman"/>
          <w:b/>
          <w:bCs/>
          <w:color w:val="000000"/>
          <w:sz w:val="28"/>
          <w:szCs w:val="24"/>
        </w:rPr>
        <w:t xml:space="preserve">Students: </w:t>
      </w:r>
    </w:p>
    <w:p w14:paraId="67EE1673" w14:textId="77777777" w:rsidR="00707A54" w:rsidRPr="0043267D" w:rsidRDefault="00707A54" w:rsidP="008902EF">
      <w:pPr>
        <w:spacing w:after="0" w:line="240" w:lineRule="auto"/>
        <w:rPr>
          <w:rFonts w:ascii="Times New Roman" w:eastAsia="Times New Roman" w:hAnsi="Times New Roman"/>
          <w:b/>
          <w:color w:val="000000"/>
          <w:sz w:val="28"/>
          <w:szCs w:val="27"/>
        </w:rPr>
      </w:pPr>
    </w:p>
    <w:p w14:paraId="084402B3" w14:textId="77777777" w:rsidR="008902EF" w:rsidRPr="001F5E81" w:rsidRDefault="008902EF" w:rsidP="00707A54">
      <w:pPr>
        <w:pStyle w:val="ListParagraph"/>
        <w:numPr>
          <w:ilvl w:val="1"/>
          <w:numId w:val="34"/>
        </w:numPr>
        <w:spacing w:after="0" w:line="240" w:lineRule="auto"/>
        <w:rPr>
          <w:rFonts w:ascii="Times New Roman" w:hAnsi="Times New Roman"/>
          <w:sz w:val="24"/>
          <w:szCs w:val="18"/>
        </w:rPr>
      </w:pPr>
      <w:r w:rsidRPr="001F5E81">
        <w:rPr>
          <w:rFonts w:ascii="Times New Roman" w:hAnsi="Times New Roman"/>
          <w:sz w:val="24"/>
          <w:szCs w:val="18"/>
        </w:rPr>
        <w:t xml:space="preserve">This lesson can be taught to a variety of second grade students who may or may not be at different academic levels. </w:t>
      </w:r>
    </w:p>
    <w:p w14:paraId="34284DEB" w14:textId="77777777" w:rsidR="008902EF" w:rsidRPr="001F5E81" w:rsidRDefault="008902EF" w:rsidP="00707A54">
      <w:pPr>
        <w:pStyle w:val="ListParagraph"/>
        <w:numPr>
          <w:ilvl w:val="1"/>
          <w:numId w:val="34"/>
        </w:numPr>
        <w:spacing w:after="0" w:line="240" w:lineRule="auto"/>
        <w:rPr>
          <w:rFonts w:ascii="Times New Roman" w:hAnsi="Times New Roman"/>
          <w:sz w:val="24"/>
          <w:szCs w:val="18"/>
        </w:rPr>
      </w:pPr>
      <w:r w:rsidRPr="001F5E81">
        <w:rPr>
          <w:rFonts w:ascii="Times New Roman" w:hAnsi="Times New Roman"/>
          <w:sz w:val="24"/>
          <w:szCs w:val="18"/>
        </w:rPr>
        <w:t>Accommodations can be made to fit each student’s needs.</w:t>
      </w:r>
    </w:p>
    <w:p w14:paraId="0941EF64" w14:textId="77777777" w:rsidR="008902EF" w:rsidRPr="0043267D" w:rsidRDefault="008902EF" w:rsidP="008902EF">
      <w:pPr>
        <w:pStyle w:val="ListParagraph"/>
        <w:spacing w:after="0" w:line="240" w:lineRule="auto"/>
        <w:ind w:left="1440"/>
        <w:rPr>
          <w:rFonts w:ascii="Times New Roman" w:hAnsi="Times New Roman"/>
          <w:sz w:val="20"/>
          <w:szCs w:val="18"/>
        </w:rPr>
      </w:pPr>
    </w:p>
    <w:p w14:paraId="41897997" w14:textId="77777777" w:rsidR="008902EF" w:rsidRDefault="008902EF" w:rsidP="008902EF">
      <w:pPr>
        <w:spacing w:after="0" w:line="240" w:lineRule="auto"/>
        <w:rPr>
          <w:rFonts w:ascii="Times New Roman" w:eastAsia="Times New Roman" w:hAnsi="Times New Roman"/>
          <w:b/>
          <w:bCs/>
          <w:color w:val="000000"/>
          <w:sz w:val="28"/>
          <w:szCs w:val="24"/>
        </w:rPr>
      </w:pPr>
      <w:r w:rsidRPr="0043267D">
        <w:rPr>
          <w:rFonts w:ascii="Times New Roman" w:eastAsia="Times New Roman" w:hAnsi="Times New Roman"/>
          <w:b/>
          <w:bCs/>
          <w:color w:val="000000"/>
          <w:sz w:val="28"/>
          <w:szCs w:val="24"/>
        </w:rPr>
        <w:t>IV.</w:t>
      </w:r>
      <w:r w:rsidRPr="0043267D">
        <w:rPr>
          <w:rFonts w:ascii="Times New Roman" w:eastAsia="Times New Roman" w:hAnsi="Times New Roman"/>
          <w:b/>
          <w:bCs/>
          <w:color w:val="000000"/>
          <w:sz w:val="28"/>
          <w:szCs w:val="24"/>
        </w:rPr>
        <w:tab/>
        <w:t>Preparation for the Procedures:</w:t>
      </w:r>
    </w:p>
    <w:p w14:paraId="520A5A6A" w14:textId="77777777" w:rsidR="008902EF" w:rsidRPr="0043267D" w:rsidRDefault="008902EF" w:rsidP="008902EF">
      <w:pPr>
        <w:spacing w:after="0" w:line="240" w:lineRule="auto"/>
        <w:rPr>
          <w:rFonts w:ascii="Times New Roman" w:eastAsia="Times New Roman" w:hAnsi="Times New Roman"/>
          <w:b/>
          <w:bCs/>
          <w:color w:val="000000"/>
          <w:sz w:val="28"/>
          <w:szCs w:val="24"/>
        </w:rPr>
      </w:pPr>
    </w:p>
    <w:p w14:paraId="723B7610" w14:textId="77777777" w:rsidR="008902EF" w:rsidRDefault="008902EF" w:rsidP="008902EF">
      <w:pPr>
        <w:spacing w:after="0" w:line="240" w:lineRule="auto"/>
        <w:ind w:left="1080"/>
        <w:rPr>
          <w:rFonts w:ascii="Times New Roman" w:eastAsia="Times New Roman" w:hAnsi="Times New Roman"/>
          <w:b/>
          <w:color w:val="000000"/>
          <w:sz w:val="28"/>
          <w:szCs w:val="24"/>
        </w:rPr>
      </w:pPr>
      <w:r w:rsidRPr="0043267D">
        <w:rPr>
          <w:rFonts w:ascii="Times New Roman" w:eastAsia="Times New Roman" w:hAnsi="Times New Roman"/>
          <w:b/>
          <w:bCs/>
          <w:color w:val="000000"/>
          <w:sz w:val="28"/>
          <w:szCs w:val="24"/>
        </w:rPr>
        <w:t>Materials:</w:t>
      </w:r>
      <w:r w:rsidRPr="0043267D">
        <w:rPr>
          <w:rFonts w:ascii="Times New Roman" w:eastAsia="Times New Roman" w:hAnsi="Times New Roman"/>
          <w:b/>
          <w:color w:val="000000"/>
          <w:sz w:val="28"/>
          <w:szCs w:val="24"/>
        </w:rPr>
        <w:t xml:space="preserve"> </w:t>
      </w:r>
    </w:p>
    <w:p w14:paraId="09D7711C" w14:textId="77777777" w:rsidR="00355BA2" w:rsidRPr="0043267D" w:rsidRDefault="00355BA2" w:rsidP="008902EF">
      <w:pPr>
        <w:spacing w:after="0" w:line="240" w:lineRule="auto"/>
        <w:ind w:left="1080"/>
        <w:rPr>
          <w:rFonts w:ascii="Times New Roman" w:eastAsia="Times New Roman" w:hAnsi="Times New Roman"/>
          <w:b/>
          <w:color w:val="000000"/>
          <w:sz w:val="28"/>
          <w:szCs w:val="27"/>
        </w:rPr>
      </w:pPr>
    </w:p>
    <w:p w14:paraId="6E2D30AE" w14:textId="77777777" w:rsidR="008902EF" w:rsidRPr="0001367E" w:rsidRDefault="008902EF" w:rsidP="00707A54">
      <w:pPr>
        <w:pStyle w:val="ListParagraph"/>
        <w:numPr>
          <w:ilvl w:val="1"/>
          <w:numId w:val="35"/>
        </w:numPr>
        <w:spacing w:after="0" w:line="240" w:lineRule="auto"/>
        <w:rPr>
          <w:rFonts w:ascii="Times New Roman" w:hAnsi="Times New Roman"/>
          <w:sz w:val="24"/>
          <w:szCs w:val="18"/>
        </w:rPr>
      </w:pPr>
      <w:r w:rsidRPr="0001367E">
        <w:rPr>
          <w:rFonts w:ascii="Times New Roman" w:hAnsi="Times New Roman"/>
          <w:sz w:val="24"/>
          <w:szCs w:val="18"/>
        </w:rPr>
        <w:t>White Board and Markers</w:t>
      </w:r>
    </w:p>
    <w:p w14:paraId="56B18091" w14:textId="77777777" w:rsidR="008902EF" w:rsidRPr="0001367E" w:rsidRDefault="008902EF" w:rsidP="00707A54">
      <w:pPr>
        <w:pStyle w:val="ListParagraph"/>
        <w:numPr>
          <w:ilvl w:val="1"/>
          <w:numId w:val="35"/>
        </w:numPr>
        <w:spacing w:after="0" w:line="240" w:lineRule="auto"/>
        <w:rPr>
          <w:rFonts w:ascii="Times New Roman" w:hAnsi="Times New Roman"/>
          <w:sz w:val="24"/>
          <w:szCs w:val="18"/>
        </w:rPr>
      </w:pPr>
      <w:r w:rsidRPr="0001367E">
        <w:rPr>
          <w:rFonts w:ascii="Times New Roman" w:hAnsi="Times New Roman"/>
          <w:sz w:val="24"/>
          <w:szCs w:val="18"/>
        </w:rPr>
        <w:t>Math notebook</w:t>
      </w:r>
      <w:r>
        <w:rPr>
          <w:rFonts w:ascii="Times New Roman" w:hAnsi="Times New Roman"/>
          <w:sz w:val="24"/>
          <w:szCs w:val="18"/>
        </w:rPr>
        <w:t>s</w:t>
      </w:r>
    </w:p>
    <w:p w14:paraId="729E102B" w14:textId="77777777" w:rsidR="008902EF" w:rsidRPr="0001367E" w:rsidRDefault="008902EF" w:rsidP="00707A54">
      <w:pPr>
        <w:pStyle w:val="ListParagraph"/>
        <w:numPr>
          <w:ilvl w:val="1"/>
          <w:numId w:val="35"/>
        </w:numPr>
        <w:spacing w:after="0" w:line="240" w:lineRule="auto"/>
        <w:rPr>
          <w:rFonts w:ascii="Times New Roman" w:hAnsi="Times New Roman"/>
          <w:sz w:val="24"/>
          <w:szCs w:val="18"/>
        </w:rPr>
      </w:pPr>
      <w:r w:rsidRPr="0001367E">
        <w:rPr>
          <w:rFonts w:ascii="Times New Roman" w:hAnsi="Times New Roman"/>
          <w:sz w:val="24"/>
          <w:szCs w:val="18"/>
        </w:rPr>
        <w:t>Pencil</w:t>
      </w:r>
      <w:r>
        <w:rPr>
          <w:rFonts w:ascii="Times New Roman" w:hAnsi="Times New Roman"/>
          <w:sz w:val="24"/>
          <w:szCs w:val="18"/>
        </w:rPr>
        <w:t>s</w:t>
      </w:r>
    </w:p>
    <w:p w14:paraId="34DF2520" w14:textId="77777777" w:rsidR="008902EF" w:rsidRDefault="008902EF" w:rsidP="00707A54">
      <w:pPr>
        <w:pStyle w:val="ListParagraph"/>
        <w:numPr>
          <w:ilvl w:val="1"/>
          <w:numId w:val="35"/>
        </w:numPr>
        <w:spacing w:after="0" w:line="240" w:lineRule="auto"/>
        <w:rPr>
          <w:rFonts w:ascii="Times New Roman" w:hAnsi="Times New Roman"/>
          <w:sz w:val="24"/>
          <w:szCs w:val="18"/>
        </w:rPr>
      </w:pPr>
      <w:r w:rsidRPr="0001367E">
        <w:rPr>
          <w:rFonts w:ascii="Times New Roman" w:hAnsi="Times New Roman"/>
          <w:sz w:val="24"/>
          <w:szCs w:val="18"/>
        </w:rPr>
        <w:t>Song sheet</w:t>
      </w:r>
      <w:r>
        <w:rPr>
          <w:rFonts w:ascii="Times New Roman" w:hAnsi="Times New Roman"/>
          <w:sz w:val="24"/>
          <w:szCs w:val="18"/>
        </w:rPr>
        <w:t>s</w:t>
      </w:r>
    </w:p>
    <w:p w14:paraId="6FA01EDA" w14:textId="77777777" w:rsidR="008902EF" w:rsidRDefault="008902EF" w:rsidP="00707A54">
      <w:pPr>
        <w:pStyle w:val="ListParagraph"/>
        <w:numPr>
          <w:ilvl w:val="1"/>
          <w:numId w:val="35"/>
        </w:numPr>
        <w:spacing w:after="0" w:line="240" w:lineRule="auto"/>
        <w:rPr>
          <w:rFonts w:ascii="Times New Roman" w:hAnsi="Times New Roman"/>
          <w:sz w:val="24"/>
          <w:szCs w:val="18"/>
        </w:rPr>
      </w:pPr>
      <w:r>
        <w:rPr>
          <w:rFonts w:ascii="Times New Roman" w:hAnsi="Times New Roman"/>
          <w:sz w:val="24"/>
          <w:szCs w:val="18"/>
        </w:rPr>
        <w:t>Review Worksheet</w:t>
      </w:r>
    </w:p>
    <w:p w14:paraId="6CCC966A" w14:textId="77777777" w:rsidR="008902EF" w:rsidRDefault="008902EF" w:rsidP="00707A54">
      <w:pPr>
        <w:pStyle w:val="ListParagraph"/>
        <w:numPr>
          <w:ilvl w:val="1"/>
          <w:numId w:val="35"/>
        </w:numPr>
        <w:spacing w:after="0" w:line="240" w:lineRule="auto"/>
        <w:rPr>
          <w:rFonts w:ascii="Times New Roman" w:hAnsi="Times New Roman"/>
          <w:sz w:val="24"/>
          <w:szCs w:val="18"/>
        </w:rPr>
      </w:pPr>
      <w:r>
        <w:rPr>
          <w:rFonts w:ascii="Times New Roman" w:hAnsi="Times New Roman"/>
          <w:i/>
          <w:sz w:val="24"/>
          <w:szCs w:val="18"/>
        </w:rPr>
        <w:t xml:space="preserve">Grandfather Tang’s Story </w:t>
      </w:r>
      <w:r>
        <w:rPr>
          <w:rFonts w:ascii="Times New Roman" w:hAnsi="Times New Roman"/>
          <w:sz w:val="24"/>
          <w:szCs w:val="18"/>
        </w:rPr>
        <w:t>by Ann Tompert</w:t>
      </w:r>
    </w:p>
    <w:p w14:paraId="6D680FC9" w14:textId="77777777" w:rsidR="00906FB9" w:rsidRDefault="00906FB9" w:rsidP="00906FB9">
      <w:pPr>
        <w:spacing w:after="0" w:line="240" w:lineRule="auto"/>
        <w:rPr>
          <w:rFonts w:ascii="Times New Roman" w:hAnsi="Times New Roman"/>
          <w:sz w:val="24"/>
          <w:szCs w:val="18"/>
        </w:rPr>
      </w:pPr>
    </w:p>
    <w:p w14:paraId="32F09F72" w14:textId="77777777" w:rsidR="00906FB9" w:rsidRDefault="00906FB9" w:rsidP="00906FB9">
      <w:pPr>
        <w:spacing w:after="0" w:line="240" w:lineRule="auto"/>
        <w:rPr>
          <w:rFonts w:ascii="Times New Roman" w:hAnsi="Times New Roman"/>
          <w:sz w:val="24"/>
          <w:szCs w:val="18"/>
        </w:rPr>
      </w:pPr>
    </w:p>
    <w:p w14:paraId="5421A6CA" w14:textId="77777777" w:rsidR="00906FB9" w:rsidRDefault="00906FB9" w:rsidP="00906FB9">
      <w:pPr>
        <w:spacing w:after="0" w:line="240" w:lineRule="auto"/>
        <w:rPr>
          <w:rFonts w:ascii="Times New Roman" w:hAnsi="Times New Roman"/>
          <w:sz w:val="24"/>
          <w:szCs w:val="18"/>
        </w:rPr>
      </w:pPr>
    </w:p>
    <w:p w14:paraId="2A086D13" w14:textId="77777777" w:rsidR="00906FB9" w:rsidRDefault="00906FB9" w:rsidP="00906FB9">
      <w:pPr>
        <w:spacing w:after="0" w:line="240" w:lineRule="auto"/>
        <w:rPr>
          <w:rFonts w:ascii="Times New Roman" w:hAnsi="Times New Roman"/>
          <w:sz w:val="24"/>
          <w:szCs w:val="18"/>
        </w:rPr>
      </w:pPr>
    </w:p>
    <w:p w14:paraId="204D35A4" w14:textId="77777777" w:rsidR="00906FB9" w:rsidRDefault="00906FB9" w:rsidP="00906FB9">
      <w:pPr>
        <w:spacing w:after="0" w:line="240" w:lineRule="auto"/>
        <w:rPr>
          <w:rFonts w:ascii="Times New Roman" w:hAnsi="Times New Roman"/>
          <w:sz w:val="24"/>
          <w:szCs w:val="18"/>
        </w:rPr>
      </w:pPr>
    </w:p>
    <w:p w14:paraId="4D0F8FD9" w14:textId="77777777" w:rsidR="00906FB9" w:rsidRDefault="00906FB9" w:rsidP="00906FB9">
      <w:pPr>
        <w:spacing w:after="0" w:line="240" w:lineRule="auto"/>
        <w:rPr>
          <w:rFonts w:ascii="Times New Roman" w:hAnsi="Times New Roman"/>
          <w:sz w:val="24"/>
          <w:szCs w:val="18"/>
        </w:rPr>
      </w:pPr>
    </w:p>
    <w:p w14:paraId="690E454E" w14:textId="77777777" w:rsidR="00906FB9" w:rsidRDefault="00906FB9" w:rsidP="00906FB9">
      <w:pPr>
        <w:spacing w:after="0" w:line="240" w:lineRule="auto"/>
        <w:rPr>
          <w:rFonts w:ascii="Times New Roman" w:hAnsi="Times New Roman"/>
          <w:sz w:val="24"/>
          <w:szCs w:val="18"/>
        </w:rPr>
      </w:pPr>
    </w:p>
    <w:p w14:paraId="6385BA7E" w14:textId="77777777" w:rsidR="00906FB9" w:rsidRDefault="00906FB9" w:rsidP="00906FB9">
      <w:pPr>
        <w:spacing w:after="0" w:line="240" w:lineRule="auto"/>
        <w:rPr>
          <w:rFonts w:ascii="Times New Roman" w:hAnsi="Times New Roman"/>
          <w:sz w:val="24"/>
          <w:szCs w:val="18"/>
        </w:rPr>
      </w:pPr>
    </w:p>
    <w:p w14:paraId="1C5068F7" w14:textId="77777777" w:rsidR="00906FB9" w:rsidRDefault="00906FB9" w:rsidP="00906FB9">
      <w:pPr>
        <w:spacing w:after="0" w:line="240" w:lineRule="auto"/>
        <w:rPr>
          <w:rFonts w:ascii="Times New Roman" w:hAnsi="Times New Roman"/>
          <w:sz w:val="24"/>
          <w:szCs w:val="18"/>
        </w:rPr>
      </w:pPr>
    </w:p>
    <w:p w14:paraId="53D78281" w14:textId="77777777" w:rsidR="00906FB9" w:rsidRDefault="00906FB9" w:rsidP="00906FB9">
      <w:pPr>
        <w:spacing w:after="0" w:line="240" w:lineRule="auto"/>
        <w:rPr>
          <w:rFonts w:ascii="Times New Roman" w:hAnsi="Times New Roman"/>
          <w:sz w:val="24"/>
          <w:szCs w:val="18"/>
        </w:rPr>
      </w:pPr>
    </w:p>
    <w:p w14:paraId="0DB6603D" w14:textId="77777777" w:rsidR="00906FB9" w:rsidRDefault="00906FB9" w:rsidP="00906FB9">
      <w:pPr>
        <w:spacing w:after="0" w:line="240" w:lineRule="auto"/>
        <w:rPr>
          <w:rFonts w:ascii="Times New Roman" w:hAnsi="Times New Roman"/>
          <w:sz w:val="24"/>
          <w:szCs w:val="18"/>
        </w:rPr>
      </w:pPr>
    </w:p>
    <w:p w14:paraId="2896C1AE" w14:textId="77777777" w:rsidR="00906FB9" w:rsidRDefault="00906FB9" w:rsidP="00906FB9">
      <w:pPr>
        <w:spacing w:after="0" w:line="240" w:lineRule="auto"/>
        <w:rPr>
          <w:rFonts w:ascii="Times New Roman" w:hAnsi="Times New Roman"/>
          <w:sz w:val="24"/>
          <w:szCs w:val="18"/>
        </w:rPr>
      </w:pPr>
    </w:p>
    <w:p w14:paraId="3A90E88F" w14:textId="77777777" w:rsidR="00906FB9" w:rsidRDefault="00906FB9" w:rsidP="00906FB9">
      <w:pPr>
        <w:spacing w:after="0" w:line="240" w:lineRule="auto"/>
        <w:rPr>
          <w:rFonts w:ascii="Times New Roman" w:hAnsi="Times New Roman"/>
          <w:sz w:val="24"/>
          <w:szCs w:val="18"/>
        </w:rPr>
      </w:pPr>
    </w:p>
    <w:p w14:paraId="64368034" w14:textId="77777777" w:rsidR="00906FB9" w:rsidRDefault="00906FB9" w:rsidP="00906FB9">
      <w:pPr>
        <w:spacing w:after="0" w:line="240" w:lineRule="auto"/>
        <w:rPr>
          <w:rFonts w:ascii="Times New Roman" w:hAnsi="Times New Roman"/>
          <w:sz w:val="24"/>
          <w:szCs w:val="18"/>
        </w:rPr>
      </w:pPr>
    </w:p>
    <w:p w14:paraId="19E124F5" w14:textId="77777777" w:rsidR="00906FB9" w:rsidRDefault="00906FB9" w:rsidP="00906FB9">
      <w:pPr>
        <w:spacing w:after="0" w:line="240" w:lineRule="auto"/>
        <w:rPr>
          <w:rFonts w:ascii="Times New Roman" w:hAnsi="Times New Roman"/>
          <w:sz w:val="24"/>
          <w:szCs w:val="18"/>
        </w:rPr>
      </w:pPr>
    </w:p>
    <w:p w14:paraId="6D538B37" w14:textId="77777777" w:rsidR="00906FB9" w:rsidRDefault="00906FB9" w:rsidP="00906FB9">
      <w:pPr>
        <w:spacing w:after="0" w:line="240" w:lineRule="auto"/>
        <w:rPr>
          <w:rFonts w:ascii="Times New Roman" w:hAnsi="Times New Roman"/>
          <w:sz w:val="24"/>
          <w:szCs w:val="18"/>
        </w:rPr>
      </w:pPr>
    </w:p>
    <w:p w14:paraId="3910B05F" w14:textId="77777777" w:rsidR="00906FB9" w:rsidRDefault="00906FB9" w:rsidP="00906FB9">
      <w:pPr>
        <w:spacing w:after="0" w:line="240" w:lineRule="auto"/>
        <w:rPr>
          <w:rFonts w:ascii="Times New Roman" w:hAnsi="Times New Roman"/>
          <w:sz w:val="24"/>
          <w:szCs w:val="18"/>
        </w:rPr>
      </w:pPr>
    </w:p>
    <w:p w14:paraId="1F587A74" w14:textId="77777777" w:rsidR="008902EF" w:rsidRPr="0043267D" w:rsidRDefault="008902EF" w:rsidP="008902EF">
      <w:pPr>
        <w:spacing w:after="0" w:line="240" w:lineRule="auto"/>
        <w:rPr>
          <w:rFonts w:ascii="Times New Roman" w:eastAsia="Times New Roman" w:hAnsi="Times New Roman"/>
          <w:b/>
          <w:bCs/>
          <w:color w:val="000000"/>
          <w:sz w:val="28"/>
          <w:szCs w:val="24"/>
        </w:rPr>
      </w:pPr>
      <w:r w:rsidRPr="0043267D">
        <w:rPr>
          <w:rFonts w:ascii="Times New Roman" w:eastAsia="Times New Roman" w:hAnsi="Times New Roman"/>
          <w:b/>
          <w:bCs/>
          <w:color w:val="000000"/>
          <w:sz w:val="28"/>
          <w:szCs w:val="24"/>
        </w:rPr>
        <w:lastRenderedPageBreak/>
        <w:t>V.</w:t>
      </w:r>
      <w:r w:rsidRPr="0043267D">
        <w:rPr>
          <w:rFonts w:ascii="Times New Roman" w:eastAsia="Times New Roman" w:hAnsi="Times New Roman"/>
          <w:b/>
          <w:bCs/>
          <w:color w:val="000000"/>
          <w:sz w:val="28"/>
          <w:szCs w:val="24"/>
        </w:rPr>
        <w:tab/>
      </w:r>
      <w:r w:rsidRPr="0043267D">
        <w:rPr>
          <w:rFonts w:ascii="Times New Roman" w:eastAsia="Times New Roman" w:hAnsi="Times New Roman"/>
          <w:b/>
          <w:color w:val="000000"/>
          <w:sz w:val="28"/>
          <w:szCs w:val="24"/>
        </w:rPr>
        <w:t>Sequence of Teaching-Procedures</w:t>
      </w:r>
      <w:r>
        <w:rPr>
          <w:rFonts w:ascii="Times New Roman" w:eastAsia="Times New Roman" w:hAnsi="Times New Roman"/>
          <w:b/>
          <w:color w:val="000000"/>
          <w:sz w:val="28"/>
          <w:szCs w:val="24"/>
        </w:rPr>
        <w:t>:</w:t>
      </w:r>
    </w:p>
    <w:p w14:paraId="205E73E8" w14:textId="77777777" w:rsidR="008902EF" w:rsidRPr="0043267D" w:rsidRDefault="008902EF" w:rsidP="008902EF">
      <w:pPr>
        <w:spacing w:after="0" w:line="240" w:lineRule="auto"/>
        <w:rPr>
          <w:rFonts w:ascii="Times New Roman" w:eastAsia="Times New Roman" w:hAnsi="Times New Roman"/>
          <w:bCs/>
          <w:color w:val="000000"/>
          <w:sz w:val="28"/>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2151"/>
        <w:gridCol w:w="2220"/>
        <w:gridCol w:w="2185"/>
      </w:tblGrid>
      <w:tr w:rsidR="008902EF" w:rsidRPr="001F22EF" w14:paraId="15C0C6F0" w14:textId="77777777" w:rsidTr="00171C8E">
        <w:tc>
          <w:tcPr>
            <w:tcW w:w="2318" w:type="dxa"/>
            <w:shd w:val="clear" w:color="auto" w:fill="auto"/>
          </w:tcPr>
          <w:p w14:paraId="629154DC"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Lesson</w:t>
            </w:r>
          </w:p>
        </w:tc>
        <w:tc>
          <w:tcPr>
            <w:tcW w:w="2336" w:type="dxa"/>
            <w:shd w:val="clear" w:color="auto" w:fill="auto"/>
          </w:tcPr>
          <w:p w14:paraId="7C7163FE"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Beginning</w:t>
            </w:r>
          </w:p>
        </w:tc>
        <w:tc>
          <w:tcPr>
            <w:tcW w:w="2352" w:type="dxa"/>
            <w:shd w:val="clear" w:color="auto" w:fill="auto"/>
          </w:tcPr>
          <w:p w14:paraId="251612F1"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 xml:space="preserve">Middle </w:t>
            </w:r>
          </w:p>
        </w:tc>
        <w:tc>
          <w:tcPr>
            <w:tcW w:w="2344" w:type="dxa"/>
            <w:shd w:val="clear" w:color="auto" w:fill="auto"/>
          </w:tcPr>
          <w:p w14:paraId="5AE17134"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End</w:t>
            </w:r>
          </w:p>
        </w:tc>
      </w:tr>
      <w:tr w:rsidR="008902EF" w:rsidRPr="001F22EF" w14:paraId="4623BF38" w14:textId="77777777" w:rsidTr="00171C8E">
        <w:tc>
          <w:tcPr>
            <w:tcW w:w="2318" w:type="dxa"/>
            <w:shd w:val="clear" w:color="auto" w:fill="auto"/>
          </w:tcPr>
          <w:p w14:paraId="1F9CA002"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1</w:t>
            </w:r>
          </w:p>
        </w:tc>
        <w:tc>
          <w:tcPr>
            <w:tcW w:w="2336" w:type="dxa"/>
            <w:shd w:val="clear" w:color="auto" w:fill="auto"/>
          </w:tcPr>
          <w:p w14:paraId="56B336C1" w14:textId="77777777" w:rsidR="00890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Students with teacher will review what shapes they know. Students will draw and name these shapes in their notebooks while teacher draws them on the white board. </w:t>
            </w:r>
          </w:p>
          <w:p w14:paraId="344875A3" w14:textId="77777777" w:rsidR="008902EF" w:rsidRPr="001F22EF" w:rsidRDefault="008902EF" w:rsidP="00171C8E">
            <w:pPr>
              <w:spacing w:after="0" w:line="240" w:lineRule="auto"/>
              <w:rPr>
                <w:rFonts w:ascii="Times New Roman" w:eastAsia="Times New Roman" w:hAnsi="Times New Roman"/>
                <w:bCs/>
                <w:color w:val="000000"/>
                <w:sz w:val="24"/>
                <w:szCs w:val="24"/>
              </w:rPr>
            </w:pPr>
          </w:p>
        </w:tc>
        <w:tc>
          <w:tcPr>
            <w:tcW w:w="2352" w:type="dxa"/>
            <w:shd w:val="clear" w:color="auto" w:fill="auto"/>
          </w:tcPr>
          <w:p w14:paraId="5AD5BACA" w14:textId="54AF2B71"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Students will be taught what edges and angles are and look at how many of each are in the following shapes: triangles, quadrilaterals, pentagons, and hexagons</w:t>
            </w:r>
            <w:r w:rsidR="00D82CE0">
              <w:rPr>
                <w:rFonts w:ascii="Times New Roman" w:eastAsia="Times New Roman" w:hAnsi="Times New Roman"/>
                <w:bCs/>
                <w:color w:val="000000"/>
                <w:sz w:val="24"/>
                <w:szCs w:val="24"/>
              </w:rPr>
              <w:t>.</w:t>
            </w:r>
          </w:p>
        </w:tc>
        <w:tc>
          <w:tcPr>
            <w:tcW w:w="2344" w:type="dxa"/>
            <w:shd w:val="clear" w:color="auto" w:fill="auto"/>
          </w:tcPr>
          <w:p w14:paraId="546BC9A6" w14:textId="5F226B09" w:rsidR="008902EF" w:rsidRPr="001F5E81"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Teacher will read </w:t>
            </w:r>
            <w:r>
              <w:rPr>
                <w:rFonts w:ascii="Times New Roman" w:eastAsia="Times New Roman" w:hAnsi="Times New Roman"/>
                <w:bCs/>
                <w:i/>
                <w:color w:val="000000"/>
                <w:sz w:val="24"/>
                <w:szCs w:val="24"/>
              </w:rPr>
              <w:t>Grandfather Tang’s Story</w:t>
            </w:r>
            <w:r>
              <w:rPr>
                <w:rFonts w:ascii="Times New Roman" w:eastAsia="Times New Roman" w:hAnsi="Times New Roman"/>
                <w:bCs/>
                <w:color w:val="000000"/>
                <w:sz w:val="24"/>
                <w:szCs w:val="24"/>
              </w:rPr>
              <w:t xml:space="preserve"> and look at the different shapes in the story. They will discuss their edges and angles</w:t>
            </w:r>
            <w:r w:rsidR="00D82CE0">
              <w:rPr>
                <w:rFonts w:ascii="Times New Roman" w:eastAsia="Times New Roman" w:hAnsi="Times New Roman"/>
                <w:bCs/>
                <w:color w:val="000000"/>
                <w:sz w:val="24"/>
                <w:szCs w:val="24"/>
              </w:rPr>
              <w:t>.</w:t>
            </w:r>
          </w:p>
        </w:tc>
      </w:tr>
      <w:tr w:rsidR="008902EF" w:rsidRPr="001F22EF" w14:paraId="255F592B" w14:textId="77777777" w:rsidTr="00171C8E">
        <w:tc>
          <w:tcPr>
            <w:tcW w:w="2318" w:type="dxa"/>
            <w:shd w:val="clear" w:color="auto" w:fill="auto"/>
          </w:tcPr>
          <w:p w14:paraId="646B9FFB"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2</w:t>
            </w:r>
          </w:p>
        </w:tc>
        <w:tc>
          <w:tcPr>
            <w:tcW w:w="2336" w:type="dxa"/>
            <w:shd w:val="clear" w:color="auto" w:fill="auto"/>
          </w:tcPr>
          <w:p w14:paraId="0FE55BD2" w14:textId="77777777"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Students will complete a review worksheet on the previous lesson. </w:t>
            </w:r>
          </w:p>
        </w:tc>
        <w:tc>
          <w:tcPr>
            <w:tcW w:w="2352" w:type="dxa"/>
            <w:shd w:val="clear" w:color="auto" w:fill="auto"/>
          </w:tcPr>
          <w:p w14:paraId="6D002F86" w14:textId="77777777"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Students will create shapes with their bodies and determine the angles, and edges of each. </w:t>
            </w:r>
          </w:p>
        </w:tc>
        <w:tc>
          <w:tcPr>
            <w:tcW w:w="2344" w:type="dxa"/>
            <w:shd w:val="clear" w:color="auto" w:fill="auto"/>
          </w:tcPr>
          <w:p w14:paraId="3B2C1646" w14:textId="46712211"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Students will learn the song that goes with the shapes they create with their bodies</w:t>
            </w:r>
            <w:r w:rsidR="00D82CE0">
              <w:rPr>
                <w:rFonts w:ascii="Times New Roman" w:eastAsia="Times New Roman" w:hAnsi="Times New Roman"/>
                <w:bCs/>
                <w:color w:val="000000"/>
                <w:sz w:val="24"/>
                <w:szCs w:val="24"/>
              </w:rPr>
              <w:t>.</w:t>
            </w:r>
          </w:p>
        </w:tc>
      </w:tr>
      <w:tr w:rsidR="008902EF" w:rsidRPr="001F22EF" w14:paraId="27E82905" w14:textId="77777777" w:rsidTr="00171C8E">
        <w:tc>
          <w:tcPr>
            <w:tcW w:w="2318" w:type="dxa"/>
            <w:shd w:val="clear" w:color="auto" w:fill="auto"/>
          </w:tcPr>
          <w:p w14:paraId="55EC8303"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3</w:t>
            </w:r>
          </w:p>
        </w:tc>
        <w:tc>
          <w:tcPr>
            <w:tcW w:w="2336" w:type="dxa"/>
            <w:shd w:val="clear" w:color="auto" w:fill="auto"/>
          </w:tcPr>
          <w:p w14:paraId="6D6AF35D" w14:textId="77777777"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Students will review the song</w:t>
            </w:r>
          </w:p>
        </w:tc>
        <w:tc>
          <w:tcPr>
            <w:tcW w:w="2352" w:type="dxa"/>
            <w:shd w:val="clear" w:color="auto" w:fill="auto"/>
          </w:tcPr>
          <w:p w14:paraId="3B07187E" w14:textId="7D34D24B"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Students will sing the song and do the movements to travel and make each shape with their bodies together</w:t>
            </w:r>
            <w:r w:rsidR="00D82CE0">
              <w:rPr>
                <w:rFonts w:ascii="Times New Roman" w:eastAsia="Times New Roman" w:hAnsi="Times New Roman"/>
                <w:bCs/>
                <w:color w:val="000000"/>
                <w:sz w:val="24"/>
                <w:szCs w:val="24"/>
              </w:rPr>
              <w:t>.</w:t>
            </w:r>
          </w:p>
        </w:tc>
        <w:tc>
          <w:tcPr>
            <w:tcW w:w="2344" w:type="dxa"/>
            <w:shd w:val="clear" w:color="auto" w:fill="auto"/>
          </w:tcPr>
          <w:p w14:paraId="1A436E38" w14:textId="6EA92726" w:rsidR="00D82CE0" w:rsidRPr="001F22EF" w:rsidRDefault="008902EF" w:rsidP="00D82CE0">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Students</w:t>
            </w:r>
            <w:r w:rsidR="00D82CE0">
              <w:rPr>
                <w:rFonts w:ascii="Times New Roman" w:eastAsia="Times New Roman" w:hAnsi="Times New Roman"/>
                <w:bCs/>
                <w:color w:val="000000"/>
                <w:sz w:val="24"/>
                <w:szCs w:val="24"/>
              </w:rPr>
              <w:t xml:space="preserve"> will draw and label </w:t>
            </w:r>
            <w:r>
              <w:rPr>
                <w:rFonts w:ascii="Times New Roman" w:eastAsia="Times New Roman" w:hAnsi="Times New Roman"/>
                <w:bCs/>
                <w:color w:val="000000"/>
                <w:sz w:val="24"/>
                <w:szCs w:val="24"/>
              </w:rPr>
              <w:t>edges and angles of two shapes in which they learned about</w:t>
            </w:r>
            <w:r w:rsidR="00D82CE0">
              <w:rPr>
                <w:rFonts w:ascii="Times New Roman" w:eastAsia="Times New Roman" w:hAnsi="Times New Roman"/>
                <w:bCs/>
                <w:color w:val="000000"/>
                <w:sz w:val="24"/>
                <w:szCs w:val="24"/>
              </w:rPr>
              <w:t>.</w:t>
            </w:r>
          </w:p>
        </w:tc>
      </w:tr>
    </w:tbl>
    <w:p w14:paraId="6A4FCEFE"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12C4DF96"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25C233E4"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264D86B9"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07363955"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4642285A"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7312E08E"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363D9BF3"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7494968F"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0360F1A0"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39223C66"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7173F483"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08782F2B"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05B6358E"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3A312D27"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0B9DFD39"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47083532"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20ED8F90"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54A95D54"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006E4D71" w14:textId="77777777" w:rsidR="00D82CE0" w:rsidRDefault="00D82CE0"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107A7405" w14:textId="77777777" w:rsidR="008902EF" w:rsidRDefault="008902EF"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r>
        <w:rPr>
          <w:rFonts w:ascii="Times New Roman" w:eastAsia="Times New Roman" w:hAnsi="Times New Roman"/>
          <w:color w:val="000000"/>
          <w:kern w:val="28"/>
          <w:sz w:val="24"/>
          <w:szCs w:val="18"/>
        </w:rPr>
        <w:lastRenderedPageBreak/>
        <w:t>Name: ______________________________________</w:t>
      </w:r>
    </w:p>
    <w:p w14:paraId="44C19711" w14:textId="77777777" w:rsidR="008902EF" w:rsidRDefault="008902EF"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51CD4A4E" w14:textId="77777777" w:rsidR="008902EF" w:rsidRPr="0001367E" w:rsidRDefault="008902EF" w:rsidP="008902EF">
      <w:pPr>
        <w:widowControl w:val="0"/>
        <w:overflowPunct w:val="0"/>
        <w:adjustRightInd w:val="0"/>
        <w:spacing w:after="0" w:line="240" w:lineRule="auto"/>
        <w:jc w:val="center"/>
        <w:rPr>
          <w:rFonts w:ascii="Times New Roman" w:eastAsia="Times New Roman" w:hAnsi="Times New Roman"/>
          <w:b/>
          <w:i/>
          <w:color w:val="000000"/>
          <w:kern w:val="28"/>
          <w:sz w:val="32"/>
          <w:szCs w:val="18"/>
          <w:u w:val="single"/>
        </w:rPr>
      </w:pPr>
      <w:r w:rsidRPr="0001367E">
        <w:rPr>
          <w:rFonts w:ascii="Times New Roman" w:eastAsia="Times New Roman" w:hAnsi="Times New Roman"/>
          <w:b/>
          <w:i/>
          <w:color w:val="000000"/>
          <w:kern w:val="28"/>
          <w:sz w:val="32"/>
          <w:szCs w:val="18"/>
          <w:u w:val="single"/>
        </w:rPr>
        <w:t>Review Worksheet:</w:t>
      </w:r>
    </w:p>
    <w:p w14:paraId="4BA87817" w14:textId="77777777" w:rsidR="008902EF" w:rsidRDefault="008902EF" w:rsidP="008902EF">
      <w:pPr>
        <w:widowControl w:val="0"/>
        <w:overflowPunct w:val="0"/>
        <w:adjustRightInd w:val="0"/>
        <w:spacing w:after="0" w:line="240" w:lineRule="auto"/>
        <w:jc w:val="center"/>
        <w:rPr>
          <w:rFonts w:ascii="Times New Roman" w:eastAsia="Times New Roman" w:hAnsi="Times New Roman"/>
          <w:color w:val="000000"/>
          <w:kern w:val="28"/>
          <w:sz w:val="24"/>
          <w:szCs w:val="18"/>
        </w:rPr>
      </w:pPr>
    </w:p>
    <w:p w14:paraId="1913D776" w14:textId="77777777" w:rsidR="008902EF" w:rsidRDefault="008902EF" w:rsidP="008902EF">
      <w:pPr>
        <w:widowControl w:val="0"/>
        <w:numPr>
          <w:ilvl w:val="0"/>
          <w:numId w:val="16"/>
        </w:numPr>
        <w:overflowPunct w:val="0"/>
        <w:adjustRightInd w:val="0"/>
        <w:spacing w:after="0" w:line="240" w:lineRule="auto"/>
        <w:rPr>
          <w:rFonts w:ascii="Times New Roman" w:eastAsia="Times New Roman" w:hAnsi="Times New Roman"/>
          <w:color w:val="000000"/>
          <w:kern w:val="28"/>
          <w:sz w:val="24"/>
          <w:szCs w:val="18"/>
        </w:rPr>
      </w:pPr>
      <w:r>
        <w:rPr>
          <w:rFonts w:ascii="Times New Roman" w:eastAsia="Times New Roman" w:hAnsi="Times New Roman"/>
          <w:noProof/>
          <w:color w:val="000000"/>
          <w:kern w:val="28"/>
          <w:sz w:val="24"/>
          <w:szCs w:val="18"/>
        </w:rPr>
        <mc:AlternateContent>
          <mc:Choice Requires="wps">
            <w:drawing>
              <wp:anchor distT="0" distB="0" distL="114300" distR="114300" simplePos="0" relativeHeight="251639808" behindDoc="0" locked="0" layoutInCell="1" allowOverlap="1" wp14:anchorId="5018A40B" wp14:editId="5C5A0778">
                <wp:simplePos x="0" y="0"/>
                <wp:positionH relativeFrom="column">
                  <wp:posOffset>781050</wp:posOffset>
                </wp:positionH>
                <wp:positionV relativeFrom="paragraph">
                  <wp:posOffset>95885</wp:posOffset>
                </wp:positionV>
                <wp:extent cx="600075" cy="895350"/>
                <wp:effectExtent l="19050" t="28575" r="19050" b="9525"/>
                <wp:wrapNone/>
                <wp:docPr id="25" name="Isosceles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8953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04DB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26" type="#_x0000_t5" style="position:absolute;margin-left:61.5pt;margin-top:7.55pt;width:47.25pt;height:7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"/>
            </w:pict>
          </mc:Fallback>
        </mc:AlternateContent>
      </w:r>
    </w:p>
    <w:p w14:paraId="293D79D3" w14:textId="77777777" w:rsidR="008902EF" w:rsidRDefault="008902EF" w:rsidP="008902EF">
      <w:pPr>
        <w:tabs>
          <w:tab w:val="left" w:pos="3240"/>
        </w:tabs>
        <w:spacing w:line="480" w:lineRule="auto"/>
        <w:rPr>
          <w:rFonts w:ascii="Times New Roman" w:eastAsia="Times New Roman" w:hAnsi="Times New Roman"/>
          <w:sz w:val="24"/>
          <w:szCs w:val="18"/>
        </w:rPr>
      </w:pP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t>Shape: __________________</w:t>
      </w:r>
    </w:p>
    <w:p w14:paraId="367750B8" w14:textId="77777777" w:rsidR="008902EF" w:rsidRDefault="008902EF" w:rsidP="008902EF">
      <w:pPr>
        <w:tabs>
          <w:tab w:val="left" w:pos="3240"/>
        </w:tabs>
        <w:spacing w:line="480" w:lineRule="auto"/>
        <w:rPr>
          <w:rFonts w:ascii="Times New Roman" w:eastAsia="Times New Roman" w:hAnsi="Times New Roman"/>
          <w:sz w:val="24"/>
          <w:szCs w:val="18"/>
        </w:rPr>
      </w:pP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t>Angles: _________________</w:t>
      </w:r>
    </w:p>
    <w:p w14:paraId="1A607E1C" w14:textId="77777777" w:rsidR="008902EF" w:rsidRPr="0001367E" w:rsidRDefault="008902EF" w:rsidP="008902EF">
      <w:pPr>
        <w:tabs>
          <w:tab w:val="left" w:pos="3240"/>
        </w:tabs>
        <w:spacing w:line="480" w:lineRule="auto"/>
        <w:rPr>
          <w:rFonts w:ascii="Times New Roman" w:eastAsia="Times New Roman" w:hAnsi="Times New Roman"/>
          <w:sz w:val="24"/>
          <w:szCs w:val="18"/>
        </w:rPr>
      </w:pP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t>Edges: __________________</w:t>
      </w:r>
    </w:p>
    <w:p w14:paraId="02D2B4CB" w14:textId="77777777" w:rsidR="008902EF" w:rsidRDefault="008902EF" w:rsidP="008902EF">
      <w:pPr>
        <w:rPr>
          <w:rFonts w:ascii="Times New Roman" w:eastAsia="Times New Roman" w:hAnsi="Times New Roman"/>
          <w:sz w:val="24"/>
          <w:szCs w:val="18"/>
        </w:rPr>
      </w:pPr>
    </w:p>
    <w:p w14:paraId="686E8132" w14:textId="77777777" w:rsidR="008902EF" w:rsidRDefault="008902EF" w:rsidP="008902EF">
      <w:pPr>
        <w:numPr>
          <w:ilvl w:val="0"/>
          <w:numId w:val="16"/>
        </w:numPr>
        <w:tabs>
          <w:tab w:val="left" w:pos="3135"/>
        </w:tabs>
        <w:spacing w:after="200" w:line="276" w:lineRule="auto"/>
        <w:rPr>
          <w:rFonts w:ascii="Times New Roman" w:eastAsia="Times New Roman" w:hAnsi="Times New Roman"/>
          <w:sz w:val="24"/>
          <w:szCs w:val="18"/>
        </w:rPr>
      </w:pPr>
      <w:r>
        <w:rPr>
          <w:rFonts w:ascii="Times New Roman" w:eastAsia="Times New Roman" w:hAnsi="Times New Roman"/>
          <w:sz w:val="24"/>
          <w:szCs w:val="18"/>
        </w:rPr>
        <w:t xml:space="preserve">     </w:t>
      </w:r>
      <w:r>
        <w:rPr>
          <w:rFonts w:ascii="Times New Roman" w:eastAsia="Times New Roman" w:hAnsi="Times New Roman"/>
          <w:noProof/>
          <w:sz w:val="24"/>
          <w:szCs w:val="18"/>
        </w:rPr>
        <mc:AlternateContent>
          <mc:Choice Requires="wps">
            <w:drawing>
              <wp:anchor distT="0" distB="0" distL="114300" distR="114300" simplePos="0" relativeHeight="251648000" behindDoc="0" locked="0" layoutInCell="1" allowOverlap="1" wp14:anchorId="04DD7FC2" wp14:editId="407ADDF0">
                <wp:simplePos x="0" y="0"/>
                <wp:positionH relativeFrom="column">
                  <wp:posOffset>609600</wp:posOffset>
                </wp:positionH>
                <wp:positionV relativeFrom="paragraph">
                  <wp:posOffset>49530</wp:posOffset>
                </wp:positionV>
                <wp:extent cx="1209675" cy="952500"/>
                <wp:effectExtent l="9525" t="13335" r="9525" b="571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952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DECB0" id="Rectangle 24" o:spid="_x0000_s1026" style="position:absolute;margin-left:48pt;margin-top:3.9pt;width:95.25pt;height: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"/>
            </w:pict>
          </mc:Fallback>
        </mc:AlternateContent>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t>Shape: __________________</w:t>
      </w:r>
    </w:p>
    <w:p w14:paraId="725F56DF" w14:textId="77777777" w:rsidR="008902EF" w:rsidRDefault="008902EF" w:rsidP="008902EF">
      <w:pPr>
        <w:tabs>
          <w:tab w:val="left" w:pos="3240"/>
        </w:tabs>
        <w:spacing w:line="480" w:lineRule="auto"/>
        <w:rPr>
          <w:rFonts w:ascii="Times New Roman" w:eastAsia="Times New Roman" w:hAnsi="Times New Roman"/>
          <w:sz w:val="24"/>
          <w:szCs w:val="18"/>
        </w:rPr>
      </w:pP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t>Angles: _________________</w:t>
      </w:r>
    </w:p>
    <w:p w14:paraId="4E949595" w14:textId="77777777" w:rsidR="008902EF" w:rsidRDefault="008902EF" w:rsidP="008902EF">
      <w:pPr>
        <w:tabs>
          <w:tab w:val="left" w:pos="3240"/>
        </w:tabs>
        <w:spacing w:line="480" w:lineRule="auto"/>
        <w:rPr>
          <w:rFonts w:ascii="Times New Roman" w:eastAsia="Times New Roman" w:hAnsi="Times New Roman"/>
          <w:sz w:val="24"/>
          <w:szCs w:val="18"/>
        </w:rPr>
      </w:pP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t>Edges: __________________</w:t>
      </w:r>
    </w:p>
    <w:p w14:paraId="353B569D" w14:textId="77777777" w:rsidR="008902EF" w:rsidRDefault="008902EF" w:rsidP="008902EF">
      <w:pPr>
        <w:tabs>
          <w:tab w:val="left" w:pos="3240"/>
        </w:tabs>
        <w:spacing w:line="480" w:lineRule="auto"/>
        <w:rPr>
          <w:rFonts w:ascii="Times New Roman" w:eastAsia="Times New Roman" w:hAnsi="Times New Roman"/>
          <w:sz w:val="24"/>
          <w:szCs w:val="18"/>
        </w:rPr>
      </w:pPr>
      <w:r>
        <w:rPr>
          <w:rFonts w:ascii="Times New Roman" w:eastAsia="Times New Roman" w:hAnsi="Times New Roman"/>
          <w:noProof/>
          <w:sz w:val="24"/>
          <w:szCs w:val="18"/>
        </w:rPr>
        <mc:AlternateContent>
          <mc:Choice Requires="wps">
            <w:drawing>
              <wp:anchor distT="0" distB="0" distL="114300" distR="114300" simplePos="0" relativeHeight="251657216" behindDoc="0" locked="0" layoutInCell="1" allowOverlap="1" wp14:anchorId="44A11D53" wp14:editId="73EECA86">
                <wp:simplePos x="0" y="0"/>
                <wp:positionH relativeFrom="column">
                  <wp:posOffset>781050</wp:posOffset>
                </wp:positionH>
                <wp:positionV relativeFrom="paragraph">
                  <wp:posOffset>201930</wp:posOffset>
                </wp:positionV>
                <wp:extent cx="1038225" cy="1085850"/>
                <wp:effectExtent l="19050" t="20320" r="19050" b="8255"/>
                <wp:wrapNone/>
                <wp:docPr id="23" name="Regular Pentago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08585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9334F"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23" o:spid="_x0000_s1026" type="#_x0000_t56" style="position:absolute;margin-left:61.5pt;margin-top:15.9pt;width:81.75pt;height: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"/>
            </w:pict>
          </mc:Fallback>
        </mc:AlternateContent>
      </w:r>
      <w:r>
        <w:rPr>
          <w:rFonts w:ascii="Times New Roman" w:eastAsia="Times New Roman" w:hAnsi="Times New Roman"/>
          <w:sz w:val="24"/>
          <w:szCs w:val="18"/>
        </w:rPr>
        <w:tab/>
      </w:r>
    </w:p>
    <w:p w14:paraId="40768493" w14:textId="77777777" w:rsidR="008902EF" w:rsidRDefault="008902EF" w:rsidP="008902EF">
      <w:pPr>
        <w:numPr>
          <w:ilvl w:val="0"/>
          <w:numId w:val="16"/>
        </w:numPr>
        <w:tabs>
          <w:tab w:val="left" w:pos="3240"/>
        </w:tabs>
        <w:spacing w:after="200" w:line="480" w:lineRule="auto"/>
        <w:rPr>
          <w:rFonts w:ascii="Times New Roman" w:eastAsia="Times New Roman" w:hAnsi="Times New Roman"/>
          <w:sz w:val="24"/>
          <w:szCs w:val="18"/>
        </w:rPr>
      </w:pPr>
      <w:r>
        <w:rPr>
          <w:rFonts w:ascii="Times New Roman" w:eastAsia="Times New Roman" w:hAnsi="Times New Roman"/>
          <w:sz w:val="24"/>
          <w:szCs w:val="18"/>
        </w:rPr>
        <w:t xml:space="preserve"> </w:t>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t>Shape: __________________</w:t>
      </w:r>
    </w:p>
    <w:p w14:paraId="1DC8D671" w14:textId="664C5DCE" w:rsidR="008902EF" w:rsidRPr="0001367E" w:rsidRDefault="008902EF" w:rsidP="008902EF">
      <w:pPr>
        <w:tabs>
          <w:tab w:val="left" w:pos="3240"/>
        </w:tabs>
        <w:spacing w:line="480" w:lineRule="auto"/>
        <w:ind w:left="360"/>
        <w:rPr>
          <w:rFonts w:ascii="Times New Roman" w:eastAsia="Times New Roman" w:hAnsi="Times New Roman"/>
          <w:sz w:val="24"/>
          <w:szCs w:val="18"/>
        </w:rPr>
      </w:pP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t>Angles: _________________</w:t>
      </w:r>
      <w:r w:rsidRPr="0001367E">
        <w:rPr>
          <w:rFonts w:ascii="Times New Roman" w:eastAsia="Times New Roman" w:hAnsi="Times New Roman"/>
          <w:sz w:val="24"/>
          <w:szCs w:val="18"/>
        </w:rPr>
        <w:tab/>
      </w:r>
      <w:r w:rsidRPr="0001367E">
        <w:rPr>
          <w:rFonts w:ascii="Times New Roman" w:eastAsia="Times New Roman" w:hAnsi="Times New Roman"/>
          <w:sz w:val="24"/>
          <w:szCs w:val="18"/>
        </w:rPr>
        <w:tab/>
      </w:r>
      <w:r w:rsidRPr="0001367E">
        <w:rPr>
          <w:rFonts w:ascii="Times New Roman" w:eastAsia="Times New Roman" w:hAnsi="Times New Roman"/>
          <w:sz w:val="24"/>
          <w:szCs w:val="18"/>
        </w:rPr>
        <w:tab/>
      </w:r>
      <w:r w:rsidRPr="0001367E">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sidRPr="0001367E">
        <w:rPr>
          <w:rFonts w:ascii="Times New Roman" w:eastAsia="Times New Roman" w:hAnsi="Times New Roman"/>
          <w:sz w:val="24"/>
          <w:szCs w:val="18"/>
        </w:rPr>
        <w:t>Edges: __________________</w:t>
      </w:r>
    </w:p>
    <w:p w14:paraId="3CD77B20" w14:textId="77777777" w:rsidR="008902EF" w:rsidRDefault="008902EF" w:rsidP="008902EF">
      <w:pPr>
        <w:tabs>
          <w:tab w:val="left" w:pos="3240"/>
        </w:tabs>
        <w:spacing w:line="480" w:lineRule="auto"/>
        <w:ind w:left="720"/>
        <w:rPr>
          <w:rFonts w:ascii="Times New Roman" w:eastAsia="Times New Roman" w:hAnsi="Times New Roman"/>
          <w:sz w:val="24"/>
          <w:szCs w:val="18"/>
        </w:rPr>
      </w:pPr>
      <w:r>
        <w:rPr>
          <w:rFonts w:ascii="Times New Roman" w:eastAsia="Times New Roman" w:hAnsi="Times New Roman"/>
          <w:noProof/>
          <w:sz w:val="24"/>
          <w:szCs w:val="18"/>
        </w:rPr>
        <mc:AlternateContent>
          <mc:Choice Requires="wps">
            <w:drawing>
              <wp:anchor distT="0" distB="0" distL="114300" distR="114300" simplePos="0" relativeHeight="251664384" behindDoc="0" locked="0" layoutInCell="1" allowOverlap="1" wp14:anchorId="2ADC5A90" wp14:editId="628AFEBB">
                <wp:simplePos x="0" y="0"/>
                <wp:positionH relativeFrom="column">
                  <wp:posOffset>781050</wp:posOffset>
                </wp:positionH>
                <wp:positionV relativeFrom="paragraph">
                  <wp:posOffset>408305</wp:posOffset>
                </wp:positionV>
                <wp:extent cx="1524000" cy="1057275"/>
                <wp:effectExtent l="19050" t="9525" r="19050" b="9525"/>
                <wp:wrapNone/>
                <wp:docPr id="22" name="Hexago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057275"/>
                        </a:xfrm>
                        <a:prstGeom prst="hexagon">
                          <a:avLst>
                            <a:gd name="adj" fmla="val 3603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3DBF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2" o:spid="_x0000_s1026" type="#_x0000_t9" style="position:absolute;margin-left:61.5pt;margin-top:32.15pt;width:120pt;height:8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"/>
            </w:pict>
          </mc:Fallback>
        </mc:AlternateContent>
      </w:r>
    </w:p>
    <w:p w14:paraId="319B5ECE" w14:textId="77777777" w:rsidR="008902EF" w:rsidRDefault="008902EF" w:rsidP="008902EF">
      <w:pPr>
        <w:numPr>
          <w:ilvl w:val="0"/>
          <w:numId w:val="16"/>
        </w:numPr>
        <w:tabs>
          <w:tab w:val="left" w:pos="3240"/>
        </w:tabs>
        <w:spacing w:after="200" w:line="480" w:lineRule="auto"/>
        <w:rPr>
          <w:rFonts w:ascii="Times New Roman" w:eastAsia="Times New Roman" w:hAnsi="Times New Roman"/>
          <w:sz w:val="24"/>
          <w:szCs w:val="18"/>
        </w:rPr>
      </w:pP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t>Shape: __________________</w:t>
      </w:r>
    </w:p>
    <w:p w14:paraId="3090D90E" w14:textId="77777777" w:rsidR="008902EF" w:rsidRDefault="008902EF" w:rsidP="008902EF">
      <w:pPr>
        <w:tabs>
          <w:tab w:val="left" w:pos="3240"/>
        </w:tabs>
        <w:spacing w:line="480" w:lineRule="auto"/>
        <w:rPr>
          <w:rFonts w:ascii="Times New Roman" w:eastAsia="Times New Roman" w:hAnsi="Times New Roman"/>
          <w:sz w:val="24"/>
          <w:szCs w:val="18"/>
        </w:rPr>
      </w:pP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t>Angles: _________________</w:t>
      </w:r>
    </w:p>
    <w:p w14:paraId="3FE3CE38" w14:textId="77777777" w:rsidR="008902EF" w:rsidRPr="0001367E" w:rsidRDefault="008902EF" w:rsidP="008902EF">
      <w:pPr>
        <w:tabs>
          <w:tab w:val="left" w:pos="3240"/>
        </w:tabs>
        <w:spacing w:line="480" w:lineRule="auto"/>
        <w:rPr>
          <w:rFonts w:ascii="Times New Roman" w:eastAsia="Times New Roman" w:hAnsi="Times New Roman"/>
          <w:sz w:val="24"/>
          <w:szCs w:val="18"/>
        </w:rPr>
      </w:pP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r>
      <w:r>
        <w:rPr>
          <w:rFonts w:ascii="Times New Roman" w:eastAsia="Times New Roman" w:hAnsi="Times New Roman"/>
          <w:sz w:val="24"/>
          <w:szCs w:val="18"/>
        </w:rPr>
        <w:tab/>
        <w:t>Edges: __________________</w:t>
      </w:r>
    </w:p>
    <w:p w14:paraId="216B15E9" w14:textId="77777777" w:rsidR="008902EF" w:rsidRDefault="008902EF" w:rsidP="008902EF">
      <w:pPr>
        <w:tabs>
          <w:tab w:val="left" w:pos="3240"/>
        </w:tabs>
        <w:spacing w:line="276" w:lineRule="auto"/>
        <w:ind w:left="720"/>
        <w:jc w:val="center"/>
        <w:rPr>
          <w:rFonts w:ascii="Times New Roman" w:eastAsia="Times New Roman" w:hAnsi="Times New Roman"/>
          <w:b/>
          <w:i/>
          <w:sz w:val="32"/>
          <w:szCs w:val="18"/>
          <w:u w:val="single"/>
        </w:rPr>
      </w:pPr>
      <w:r>
        <w:rPr>
          <w:rFonts w:ascii="Times New Roman" w:eastAsia="Times New Roman" w:hAnsi="Times New Roman"/>
          <w:sz w:val="24"/>
          <w:szCs w:val="18"/>
        </w:rPr>
        <w:br w:type="page"/>
      </w:r>
      <w:r>
        <w:rPr>
          <w:rFonts w:ascii="Times New Roman" w:eastAsia="Times New Roman" w:hAnsi="Times New Roman"/>
          <w:b/>
          <w:i/>
          <w:sz w:val="32"/>
          <w:szCs w:val="18"/>
          <w:u w:val="single"/>
        </w:rPr>
        <w:lastRenderedPageBreak/>
        <w:t xml:space="preserve">The Shape Song </w:t>
      </w:r>
    </w:p>
    <w:p w14:paraId="24343DC6" w14:textId="77777777" w:rsidR="008902EF" w:rsidRPr="006167CB" w:rsidRDefault="008902EF" w:rsidP="008902EF">
      <w:pPr>
        <w:tabs>
          <w:tab w:val="left" w:pos="3240"/>
        </w:tabs>
        <w:spacing w:line="276" w:lineRule="auto"/>
        <w:ind w:left="720"/>
        <w:jc w:val="center"/>
        <w:rPr>
          <w:rFonts w:ascii="Times New Roman" w:eastAsia="Times New Roman" w:hAnsi="Times New Roman"/>
          <w:sz w:val="24"/>
          <w:szCs w:val="18"/>
        </w:rPr>
      </w:pPr>
      <w:r>
        <w:rPr>
          <w:rFonts w:ascii="Times New Roman" w:eastAsia="Times New Roman" w:hAnsi="Times New Roman"/>
          <w:sz w:val="24"/>
          <w:szCs w:val="18"/>
        </w:rPr>
        <w:t>To the tune of “Mary Had a Little Lamb”</w:t>
      </w:r>
    </w:p>
    <w:p w14:paraId="03329C44" w14:textId="77777777" w:rsidR="008902EF" w:rsidRDefault="008902EF" w:rsidP="008902EF">
      <w:pPr>
        <w:pStyle w:val="NoSpacing"/>
      </w:pPr>
    </w:p>
    <w:p w14:paraId="47A18D2E" w14:textId="77777777" w:rsidR="008902EF" w:rsidRPr="005E03B8" w:rsidRDefault="008902EF" w:rsidP="008902EF">
      <w:pPr>
        <w:pStyle w:val="NoSpacing"/>
        <w:rPr>
          <w:rFonts w:ascii="Times New Roman" w:hAnsi="Times New Roman"/>
          <w:i/>
          <w:sz w:val="24"/>
        </w:rPr>
      </w:pPr>
      <w:r w:rsidRPr="005E03B8">
        <w:rPr>
          <w:rFonts w:ascii="Times New Roman" w:hAnsi="Times New Roman"/>
          <w:i/>
          <w:sz w:val="24"/>
        </w:rPr>
        <w:t>(March with hands in triangle shape to spots making triangle)</w:t>
      </w:r>
    </w:p>
    <w:p w14:paraId="1BB20B90" w14:textId="77777777" w:rsidR="008902EF" w:rsidRPr="006008AB" w:rsidRDefault="008902EF" w:rsidP="008902EF">
      <w:pPr>
        <w:pStyle w:val="NoSpacing"/>
        <w:rPr>
          <w:rFonts w:ascii="Times New Roman" w:hAnsi="Times New Roman" w:cs="Times New Roman"/>
          <w:sz w:val="24"/>
        </w:rPr>
      </w:pPr>
      <w:r w:rsidRPr="006008AB">
        <w:rPr>
          <w:rFonts w:ascii="Times New Roman" w:hAnsi="Times New Roman" w:cs="Times New Roman"/>
          <w:sz w:val="24"/>
        </w:rPr>
        <w:t>A triangle has 3 edges</w:t>
      </w:r>
    </w:p>
    <w:p w14:paraId="1872425F" w14:textId="77777777" w:rsidR="008902EF" w:rsidRPr="006008AB" w:rsidRDefault="008902EF" w:rsidP="008902EF">
      <w:pPr>
        <w:pStyle w:val="NoSpacing"/>
        <w:rPr>
          <w:rFonts w:ascii="Times New Roman" w:hAnsi="Times New Roman" w:cs="Times New Roman"/>
          <w:sz w:val="24"/>
        </w:rPr>
      </w:pPr>
      <w:r w:rsidRPr="006008AB">
        <w:rPr>
          <w:rFonts w:ascii="Times New Roman" w:hAnsi="Times New Roman" w:cs="Times New Roman"/>
          <w:sz w:val="24"/>
        </w:rPr>
        <w:t>3 edge</w:t>
      </w:r>
      <w:r>
        <w:rPr>
          <w:rFonts w:ascii="Times New Roman" w:hAnsi="Times New Roman"/>
          <w:sz w:val="24"/>
        </w:rPr>
        <w:t>s</w:t>
      </w:r>
      <w:r w:rsidRPr="006008AB">
        <w:rPr>
          <w:rFonts w:ascii="Times New Roman" w:hAnsi="Times New Roman" w:cs="Times New Roman"/>
          <w:sz w:val="24"/>
        </w:rPr>
        <w:t xml:space="preserve">, 3 edges, </w:t>
      </w:r>
    </w:p>
    <w:p w14:paraId="7268ECAF" w14:textId="77777777" w:rsidR="008902EF" w:rsidRPr="006008AB" w:rsidRDefault="008902EF" w:rsidP="008902EF">
      <w:pPr>
        <w:pStyle w:val="NoSpacing"/>
        <w:rPr>
          <w:rFonts w:ascii="Times New Roman" w:hAnsi="Times New Roman" w:cs="Times New Roman"/>
          <w:sz w:val="24"/>
        </w:rPr>
      </w:pPr>
      <w:r w:rsidRPr="006008AB">
        <w:rPr>
          <w:rFonts w:ascii="Times New Roman" w:hAnsi="Times New Roman" w:cs="Times New Roman"/>
          <w:sz w:val="24"/>
        </w:rPr>
        <w:t xml:space="preserve">A triangle has 3 edges </w:t>
      </w:r>
    </w:p>
    <w:p w14:paraId="3E4CDBED" w14:textId="77777777" w:rsidR="008902EF" w:rsidRDefault="008902EF" w:rsidP="008902EF">
      <w:pPr>
        <w:pStyle w:val="NoSpacing"/>
        <w:rPr>
          <w:rFonts w:ascii="Times New Roman" w:hAnsi="Times New Roman"/>
          <w:sz w:val="24"/>
        </w:rPr>
      </w:pPr>
      <w:r w:rsidRPr="006008AB">
        <w:rPr>
          <w:rFonts w:ascii="Times New Roman" w:hAnsi="Times New Roman" w:cs="Times New Roman"/>
          <w:sz w:val="24"/>
        </w:rPr>
        <w:t>And 3 angles.</w:t>
      </w:r>
    </w:p>
    <w:p w14:paraId="259DF1BC" w14:textId="77777777" w:rsidR="008902EF" w:rsidRDefault="008902EF" w:rsidP="008902EF">
      <w:pPr>
        <w:pStyle w:val="NoSpacing"/>
        <w:rPr>
          <w:rFonts w:ascii="Times New Roman" w:hAnsi="Times New Roman"/>
          <w:sz w:val="24"/>
        </w:rPr>
      </w:pPr>
    </w:p>
    <w:p w14:paraId="374F7C95" w14:textId="52B56B73" w:rsidR="008902EF" w:rsidRPr="005E03B8" w:rsidRDefault="008902EF" w:rsidP="008902EF">
      <w:pPr>
        <w:pStyle w:val="NoSpacing"/>
        <w:rPr>
          <w:rFonts w:ascii="Times New Roman" w:hAnsi="Times New Roman"/>
          <w:i/>
          <w:sz w:val="24"/>
        </w:rPr>
      </w:pPr>
      <w:r w:rsidRPr="005E03B8">
        <w:rPr>
          <w:rFonts w:ascii="Times New Roman" w:hAnsi="Times New Roman"/>
          <w:i/>
          <w:sz w:val="24"/>
        </w:rPr>
        <w:t>(March with hands switching to make a square</w:t>
      </w:r>
      <w:r>
        <w:rPr>
          <w:rFonts w:ascii="Times New Roman" w:hAnsi="Times New Roman"/>
          <w:i/>
          <w:sz w:val="24"/>
        </w:rPr>
        <w:t xml:space="preserve"> -2 sets of parallel lines)</w:t>
      </w:r>
      <w:r w:rsidRPr="005E03B8">
        <w:rPr>
          <w:rFonts w:ascii="Times New Roman" w:hAnsi="Times New Roman"/>
          <w:i/>
          <w:sz w:val="24"/>
        </w:rPr>
        <w:t xml:space="preserve"> to spots making a square)</w:t>
      </w:r>
    </w:p>
    <w:p w14:paraId="7F6B3E4F" w14:textId="77777777" w:rsidR="008902EF" w:rsidRDefault="008902EF" w:rsidP="008902EF">
      <w:pPr>
        <w:pStyle w:val="NoSpacing"/>
        <w:rPr>
          <w:rFonts w:ascii="Times New Roman" w:hAnsi="Times New Roman"/>
          <w:sz w:val="24"/>
        </w:rPr>
      </w:pPr>
      <w:r>
        <w:rPr>
          <w:rFonts w:ascii="Times New Roman" w:hAnsi="Times New Roman"/>
          <w:sz w:val="24"/>
        </w:rPr>
        <w:t xml:space="preserve">A quadrilateral has 4 edges, </w:t>
      </w:r>
    </w:p>
    <w:p w14:paraId="50426944" w14:textId="77777777" w:rsidR="008902EF" w:rsidRDefault="008902EF" w:rsidP="008902EF">
      <w:pPr>
        <w:pStyle w:val="NoSpacing"/>
        <w:rPr>
          <w:rFonts w:ascii="Times New Roman" w:hAnsi="Times New Roman"/>
          <w:sz w:val="24"/>
        </w:rPr>
      </w:pPr>
      <w:r>
        <w:rPr>
          <w:rFonts w:ascii="Times New Roman" w:hAnsi="Times New Roman"/>
          <w:sz w:val="24"/>
        </w:rPr>
        <w:t>4 edges, 4 edges</w:t>
      </w:r>
    </w:p>
    <w:p w14:paraId="1ECD2641" w14:textId="77777777" w:rsidR="008902EF" w:rsidRDefault="008902EF" w:rsidP="008902EF">
      <w:pPr>
        <w:pStyle w:val="NoSpacing"/>
        <w:rPr>
          <w:rFonts w:ascii="Times New Roman" w:hAnsi="Times New Roman"/>
          <w:sz w:val="24"/>
        </w:rPr>
      </w:pPr>
      <w:r>
        <w:rPr>
          <w:rFonts w:ascii="Times New Roman" w:hAnsi="Times New Roman"/>
          <w:sz w:val="24"/>
        </w:rPr>
        <w:t xml:space="preserve">A quadrilateral has 4 edges, </w:t>
      </w:r>
    </w:p>
    <w:p w14:paraId="3F414934" w14:textId="77777777" w:rsidR="008902EF" w:rsidRDefault="008902EF" w:rsidP="008902EF">
      <w:pPr>
        <w:pStyle w:val="NoSpacing"/>
        <w:rPr>
          <w:rFonts w:ascii="Times New Roman" w:hAnsi="Times New Roman"/>
          <w:sz w:val="24"/>
        </w:rPr>
      </w:pPr>
      <w:r>
        <w:rPr>
          <w:rFonts w:ascii="Times New Roman" w:hAnsi="Times New Roman"/>
          <w:sz w:val="24"/>
        </w:rPr>
        <w:t>And 4 angles.</w:t>
      </w:r>
    </w:p>
    <w:p w14:paraId="46A23591" w14:textId="77777777" w:rsidR="008902EF" w:rsidRDefault="008902EF" w:rsidP="008902EF">
      <w:pPr>
        <w:pStyle w:val="NoSpacing"/>
        <w:rPr>
          <w:rFonts w:ascii="Times New Roman" w:hAnsi="Times New Roman"/>
          <w:sz w:val="24"/>
        </w:rPr>
      </w:pPr>
    </w:p>
    <w:p w14:paraId="57EDE82C" w14:textId="77777777" w:rsidR="008902EF" w:rsidRPr="005E03B8" w:rsidRDefault="008902EF" w:rsidP="008902EF">
      <w:pPr>
        <w:pStyle w:val="NoSpacing"/>
        <w:rPr>
          <w:rFonts w:ascii="Times New Roman" w:hAnsi="Times New Roman"/>
          <w:i/>
          <w:sz w:val="24"/>
        </w:rPr>
      </w:pPr>
      <w:r>
        <w:rPr>
          <w:rFonts w:ascii="Times New Roman" w:hAnsi="Times New Roman"/>
          <w:i/>
          <w:sz w:val="24"/>
        </w:rPr>
        <w:t>(March with hands drawing a pentagon in the sky to spots making a pentagon)</w:t>
      </w:r>
    </w:p>
    <w:p w14:paraId="5CF0BA6C" w14:textId="77777777" w:rsidR="008902EF" w:rsidRDefault="008902EF" w:rsidP="008902EF">
      <w:pPr>
        <w:pStyle w:val="NoSpacing"/>
        <w:rPr>
          <w:rFonts w:ascii="Times New Roman" w:hAnsi="Times New Roman"/>
          <w:sz w:val="24"/>
        </w:rPr>
      </w:pPr>
      <w:r>
        <w:rPr>
          <w:rFonts w:ascii="Times New Roman" w:hAnsi="Times New Roman"/>
          <w:sz w:val="24"/>
        </w:rPr>
        <w:t xml:space="preserve">A pentagon has 5 edges, </w:t>
      </w:r>
    </w:p>
    <w:p w14:paraId="1A2CA44B" w14:textId="77777777" w:rsidR="008902EF" w:rsidRDefault="008902EF" w:rsidP="008902EF">
      <w:pPr>
        <w:pStyle w:val="NoSpacing"/>
        <w:rPr>
          <w:rFonts w:ascii="Times New Roman" w:hAnsi="Times New Roman"/>
          <w:sz w:val="24"/>
        </w:rPr>
      </w:pPr>
      <w:r>
        <w:rPr>
          <w:rFonts w:ascii="Times New Roman" w:hAnsi="Times New Roman"/>
          <w:sz w:val="24"/>
        </w:rPr>
        <w:t xml:space="preserve">5 edges, 5 edges, </w:t>
      </w:r>
    </w:p>
    <w:p w14:paraId="3DA789AB" w14:textId="77777777" w:rsidR="008902EF" w:rsidRDefault="008902EF" w:rsidP="008902EF">
      <w:pPr>
        <w:pStyle w:val="NoSpacing"/>
        <w:rPr>
          <w:rFonts w:ascii="Times New Roman" w:hAnsi="Times New Roman"/>
          <w:sz w:val="24"/>
        </w:rPr>
      </w:pPr>
      <w:r>
        <w:rPr>
          <w:rFonts w:ascii="Times New Roman" w:hAnsi="Times New Roman"/>
          <w:sz w:val="24"/>
        </w:rPr>
        <w:t>A pentagon has 5 edges</w:t>
      </w:r>
    </w:p>
    <w:p w14:paraId="5F593657" w14:textId="77777777" w:rsidR="008902EF" w:rsidRDefault="008902EF" w:rsidP="008902EF">
      <w:pPr>
        <w:pStyle w:val="NoSpacing"/>
        <w:rPr>
          <w:rFonts w:ascii="Times New Roman" w:hAnsi="Times New Roman"/>
          <w:sz w:val="24"/>
        </w:rPr>
      </w:pPr>
      <w:r>
        <w:rPr>
          <w:rFonts w:ascii="Times New Roman" w:hAnsi="Times New Roman"/>
          <w:sz w:val="24"/>
        </w:rPr>
        <w:t xml:space="preserve">And 5 angles. </w:t>
      </w:r>
    </w:p>
    <w:p w14:paraId="7C86A3E8" w14:textId="77777777" w:rsidR="008902EF" w:rsidRDefault="008902EF" w:rsidP="008902EF">
      <w:pPr>
        <w:pStyle w:val="NoSpacing"/>
        <w:rPr>
          <w:rFonts w:ascii="Times New Roman" w:hAnsi="Times New Roman"/>
          <w:sz w:val="24"/>
        </w:rPr>
      </w:pPr>
    </w:p>
    <w:p w14:paraId="544B0898" w14:textId="77777777" w:rsidR="008902EF" w:rsidRPr="005E03B8" w:rsidRDefault="008902EF" w:rsidP="008902EF">
      <w:pPr>
        <w:pStyle w:val="NoSpacing"/>
        <w:rPr>
          <w:rFonts w:ascii="Times New Roman" w:hAnsi="Times New Roman"/>
          <w:i/>
          <w:sz w:val="24"/>
        </w:rPr>
      </w:pPr>
      <w:r>
        <w:rPr>
          <w:rFonts w:ascii="Times New Roman" w:hAnsi="Times New Roman"/>
          <w:i/>
          <w:sz w:val="24"/>
        </w:rPr>
        <w:t>(March with two hands making parallel lines to make a hexagon to spots making a hexagon)</w:t>
      </w:r>
    </w:p>
    <w:p w14:paraId="5D959F3C" w14:textId="77777777" w:rsidR="008902EF" w:rsidRDefault="008902EF" w:rsidP="008902EF">
      <w:pPr>
        <w:pStyle w:val="NoSpacing"/>
        <w:rPr>
          <w:rFonts w:ascii="Times New Roman" w:hAnsi="Times New Roman"/>
          <w:sz w:val="24"/>
        </w:rPr>
      </w:pPr>
      <w:r>
        <w:rPr>
          <w:rFonts w:ascii="Times New Roman" w:hAnsi="Times New Roman"/>
          <w:sz w:val="24"/>
        </w:rPr>
        <w:t xml:space="preserve">A hexagon has 6 edges, </w:t>
      </w:r>
    </w:p>
    <w:p w14:paraId="500AAFD7" w14:textId="77777777" w:rsidR="008902EF" w:rsidRDefault="008902EF" w:rsidP="008902EF">
      <w:pPr>
        <w:pStyle w:val="NoSpacing"/>
        <w:rPr>
          <w:rFonts w:ascii="Times New Roman" w:hAnsi="Times New Roman"/>
          <w:sz w:val="24"/>
        </w:rPr>
      </w:pPr>
      <w:r>
        <w:rPr>
          <w:rFonts w:ascii="Times New Roman" w:hAnsi="Times New Roman"/>
          <w:sz w:val="24"/>
        </w:rPr>
        <w:t xml:space="preserve">6 edges, 6 edges, </w:t>
      </w:r>
    </w:p>
    <w:p w14:paraId="4508AC4A" w14:textId="77777777" w:rsidR="008902EF" w:rsidRDefault="008902EF" w:rsidP="008902EF">
      <w:pPr>
        <w:pStyle w:val="NoSpacing"/>
        <w:rPr>
          <w:rFonts w:ascii="Times New Roman" w:hAnsi="Times New Roman"/>
          <w:sz w:val="24"/>
        </w:rPr>
      </w:pPr>
      <w:r>
        <w:rPr>
          <w:rFonts w:ascii="Times New Roman" w:hAnsi="Times New Roman"/>
          <w:sz w:val="24"/>
        </w:rPr>
        <w:t>A hexagon has 6 edges</w:t>
      </w:r>
    </w:p>
    <w:p w14:paraId="78C65CE9" w14:textId="77777777" w:rsidR="008902EF" w:rsidRPr="006008AB" w:rsidRDefault="008902EF" w:rsidP="008902EF">
      <w:pPr>
        <w:pStyle w:val="NoSpacing"/>
        <w:rPr>
          <w:rFonts w:ascii="Times New Roman" w:hAnsi="Times New Roman" w:cs="Times New Roman"/>
          <w:sz w:val="24"/>
        </w:rPr>
      </w:pPr>
      <w:r>
        <w:rPr>
          <w:rFonts w:ascii="Times New Roman" w:hAnsi="Times New Roman"/>
          <w:sz w:val="24"/>
        </w:rPr>
        <w:t>And 6 angles.</w:t>
      </w:r>
    </w:p>
    <w:p w14:paraId="6CE7422A" w14:textId="77777777" w:rsidR="008902EF" w:rsidRDefault="008902EF" w:rsidP="008902EF">
      <w:pPr>
        <w:tabs>
          <w:tab w:val="left" w:pos="3240"/>
        </w:tabs>
        <w:spacing w:line="480" w:lineRule="auto"/>
        <w:ind w:left="720"/>
        <w:jc w:val="center"/>
        <w:rPr>
          <w:rFonts w:ascii="Times New Roman" w:eastAsia="Times New Roman" w:hAnsi="Times New Roman"/>
          <w:sz w:val="32"/>
          <w:szCs w:val="18"/>
        </w:rPr>
      </w:pPr>
    </w:p>
    <w:p w14:paraId="7EE23845" w14:textId="77777777" w:rsidR="008902EF" w:rsidRDefault="008902EF" w:rsidP="008902EF">
      <w:pPr>
        <w:tabs>
          <w:tab w:val="left" w:pos="3240"/>
        </w:tabs>
        <w:spacing w:line="480" w:lineRule="auto"/>
        <w:ind w:left="720"/>
        <w:jc w:val="center"/>
        <w:rPr>
          <w:rFonts w:ascii="Times New Roman" w:eastAsia="Times New Roman" w:hAnsi="Times New Roman"/>
          <w:sz w:val="32"/>
          <w:szCs w:val="18"/>
        </w:rPr>
      </w:pPr>
    </w:p>
    <w:p w14:paraId="4795A860" w14:textId="77777777" w:rsidR="008902EF" w:rsidRDefault="008902EF" w:rsidP="008902EF">
      <w:pPr>
        <w:tabs>
          <w:tab w:val="left" w:pos="3240"/>
        </w:tabs>
        <w:spacing w:line="480" w:lineRule="auto"/>
        <w:ind w:left="720"/>
        <w:jc w:val="center"/>
        <w:rPr>
          <w:rFonts w:ascii="Times New Roman" w:eastAsia="Times New Roman" w:hAnsi="Times New Roman"/>
          <w:sz w:val="32"/>
          <w:szCs w:val="18"/>
        </w:rPr>
      </w:pPr>
    </w:p>
    <w:p w14:paraId="536947B6" w14:textId="77777777" w:rsidR="008902EF" w:rsidRDefault="008902EF" w:rsidP="008902EF">
      <w:pPr>
        <w:tabs>
          <w:tab w:val="left" w:pos="3240"/>
        </w:tabs>
        <w:spacing w:line="480" w:lineRule="auto"/>
        <w:ind w:left="720"/>
        <w:jc w:val="center"/>
        <w:rPr>
          <w:rFonts w:ascii="Times New Roman" w:eastAsia="Times New Roman" w:hAnsi="Times New Roman"/>
          <w:sz w:val="32"/>
          <w:szCs w:val="18"/>
        </w:rPr>
      </w:pPr>
    </w:p>
    <w:p w14:paraId="08F0ECFC" w14:textId="77777777" w:rsidR="008902EF" w:rsidRDefault="008902EF" w:rsidP="008902EF">
      <w:pPr>
        <w:tabs>
          <w:tab w:val="left" w:pos="3240"/>
        </w:tabs>
        <w:spacing w:line="480" w:lineRule="auto"/>
        <w:ind w:left="720"/>
        <w:jc w:val="center"/>
        <w:rPr>
          <w:rFonts w:ascii="Times New Roman" w:eastAsia="Times New Roman" w:hAnsi="Times New Roman"/>
          <w:sz w:val="32"/>
          <w:szCs w:val="18"/>
        </w:rPr>
      </w:pPr>
    </w:p>
    <w:p w14:paraId="1DC02730" w14:textId="77777777" w:rsidR="008902EF" w:rsidRDefault="008902EF" w:rsidP="008902EF">
      <w:pPr>
        <w:widowControl w:val="0"/>
        <w:overflowPunct w:val="0"/>
        <w:adjustRightInd w:val="0"/>
        <w:spacing w:after="0" w:line="240" w:lineRule="auto"/>
        <w:jc w:val="both"/>
        <w:rPr>
          <w:rFonts w:ascii="Times New Roman" w:eastAsia="Times New Roman" w:hAnsi="Times New Roman"/>
          <w:color w:val="000000"/>
          <w:kern w:val="28"/>
          <w:sz w:val="24"/>
          <w:szCs w:val="18"/>
        </w:rPr>
      </w:pPr>
    </w:p>
    <w:p w14:paraId="6FAC1348" w14:textId="242A6167" w:rsidR="008902EF" w:rsidRPr="008902EF" w:rsidRDefault="008902EF" w:rsidP="008902EF">
      <w:pPr>
        <w:spacing w:after="0" w:line="240" w:lineRule="auto"/>
        <w:jc w:val="center"/>
        <w:rPr>
          <w:rFonts w:ascii="Times New Roman" w:eastAsia="Times New Roman" w:hAnsi="Times New Roman"/>
          <w:b/>
          <w:i/>
          <w:color w:val="000000"/>
          <w:sz w:val="32"/>
          <w:szCs w:val="27"/>
        </w:rPr>
      </w:pPr>
      <w:r w:rsidRPr="008902EF">
        <w:rPr>
          <w:rFonts w:ascii="Times New Roman" w:eastAsia="Times New Roman" w:hAnsi="Times New Roman"/>
          <w:b/>
          <w:bCs/>
          <w:i/>
          <w:color w:val="000000"/>
          <w:sz w:val="32"/>
          <w:szCs w:val="24"/>
        </w:rPr>
        <w:t>Lesson Plan: English Language Arts- Understanding Texts</w:t>
      </w:r>
      <w:r>
        <w:rPr>
          <w:rFonts w:ascii="Times New Roman" w:eastAsia="Times New Roman" w:hAnsi="Times New Roman"/>
          <w:b/>
          <w:bCs/>
          <w:i/>
          <w:color w:val="000000"/>
          <w:sz w:val="32"/>
          <w:szCs w:val="24"/>
        </w:rPr>
        <w:t>:</w:t>
      </w:r>
    </w:p>
    <w:p w14:paraId="376CAFDC" w14:textId="77777777" w:rsidR="008902EF" w:rsidRPr="00A451DC" w:rsidRDefault="008902EF" w:rsidP="008902EF">
      <w:pPr>
        <w:spacing w:after="0" w:line="240" w:lineRule="auto"/>
        <w:rPr>
          <w:rFonts w:ascii="Times New Roman" w:eastAsia="Times New Roman" w:hAnsi="Times New Roman"/>
          <w:color w:val="000000"/>
          <w:sz w:val="28"/>
          <w:szCs w:val="27"/>
        </w:rPr>
      </w:pPr>
    </w:p>
    <w:p w14:paraId="5FA36AC1" w14:textId="77777777" w:rsidR="008902EF" w:rsidRPr="00A451DC" w:rsidRDefault="008902EF" w:rsidP="008902EF">
      <w:pPr>
        <w:spacing w:after="0" w:line="240" w:lineRule="auto"/>
        <w:rPr>
          <w:rFonts w:ascii="Times New Roman" w:eastAsia="Times New Roman" w:hAnsi="Times New Roman"/>
          <w:b/>
          <w:bCs/>
          <w:color w:val="000000"/>
          <w:sz w:val="28"/>
          <w:szCs w:val="24"/>
        </w:rPr>
      </w:pPr>
      <w:r>
        <w:rPr>
          <w:rFonts w:ascii="Times New Roman" w:eastAsia="Times New Roman" w:hAnsi="Times New Roman"/>
          <w:b/>
          <w:bCs/>
          <w:color w:val="000000"/>
          <w:sz w:val="28"/>
          <w:szCs w:val="24"/>
        </w:rPr>
        <w:t>I.</w:t>
      </w:r>
      <w:r>
        <w:rPr>
          <w:rFonts w:ascii="Times New Roman" w:eastAsia="Times New Roman" w:hAnsi="Times New Roman"/>
          <w:b/>
          <w:bCs/>
          <w:color w:val="000000"/>
          <w:sz w:val="28"/>
          <w:szCs w:val="24"/>
        </w:rPr>
        <w:tab/>
        <w:t>Setting the Stage:</w:t>
      </w:r>
    </w:p>
    <w:p w14:paraId="1B43542B" w14:textId="77777777" w:rsidR="008902EF" w:rsidRPr="00A451DC" w:rsidRDefault="008902EF" w:rsidP="008902EF">
      <w:pPr>
        <w:pStyle w:val="ListParagraph"/>
        <w:spacing w:after="0" w:line="240" w:lineRule="auto"/>
        <w:ind w:left="1440" w:hanging="360"/>
        <w:rPr>
          <w:rFonts w:ascii="Times New Roman" w:eastAsia="Times New Roman" w:hAnsi="Times New Roman"/>
          <w:b/>
          <w:bCs/>
          <w:color w:val="000000"/>
          <w:sz w:val="28"/>
          <w:szCs w:val="24"/>
        </w:rPr>
      </w:pPr>
    </w:p>
    <w:p w14:paraId="0100B83D" w14:textId="77777777" w:rsidR="008902EF" w:rsidRDefault="008902EF" w:rsidP="008902EF">
      <w:pPr>
        <w:pStyle w:val="ListParagraph"/>
        <w:spacing w:after="0" w:line="240" w:lineRule="auto"/>
        <w:ind w:left="1440" w:hanging="360"/>
        <w:rPr>
          <w:rFonts w:ascii="Times New Roman" w:eastAsia="Times New Roman" w:hAnsi="Times New Roman"/>
          <w:b/>
          <w:bCs/>
          <w:color w:val="000000"/>
          <w:sz w:val="28"/>
          <w:szCs w:val="24"/>
        </w:rPr>
      </w:pPr>
      <w:r w:rsidRPr="00A451DC">
        <w:rPr>
          <w:rFonts w:ascii="Times New Roman" w:eastAsia="Times New Roman" w:hAnsi="Times New Roman"/>
          <w:b/>
          <w:bCs/>
          <w:color w:val="000000"/>
          <w:sz w:val="28"/>
          <w:szCs w:val="24"/>
        </w:rPr>
        <w:t>A.</w:t>
      </w:r>
      <w:r w:rsidRPr="00A451DC">
        <w:rPr>
          <w:rFonts w:ascii="Times New Roman" w:eastAsia="Times New Roman" w:hAnsi="Times New Roman"/>
          <w:b/>
          <w:bCs/>
          <w:color w:val="000000"/>
          <w:sz w:val="28"/>
          <w:szCs w:val="24"/>
        </w:rPr>
        <w:tab/>
        <w:t>Curriculum Framework Standards:</w:t>
      </w:r>
    </w:p>
    <w:p w14:paraId="60AF1862" w14:textId="77777777" w:rsidR="00703632" w:rsidRPr="00A451DC" w:rsidRDefault="00703632" w:rsidP="008902EF">
      <w:pPr>
        <w:pStyle w:val="ListParagraph"/>
        <w:spacing w:after="0" w:line="240" w:lineRule="auto"/>
        <w:ind w:left="1440" w:hanging="360"/>
        <w:rPr>
          <w:rFonts w:ascii="Times New Roman" w:eastAsia="Times New Roman" w:hAnsi="Times New Roman"/>
          <w:b/>
          <w:color w:val="000000"/>
          <w:sz w:val="28"/>
          <w:szCs w:val="27"/>
        </w:rPr>
      </w:pPr>
    </w:p>
    <w:p w14:paraId="13A89BA2" w14:textId="77777777" w:rsidR="008902EF" w:rsidRPr="00A451DC" w:rsidRDefault="008902EF" w:rsidP="00703632">
      <w:pPr>
        <w:pStyle w:val="ListParagraph"/>
        <w:numPr>
          <w:ilvl w:val="0"/>
          <w:numId w:val="36"/>
        </w:numPr>
        <w:spacing w:after="0" w:line="240" w:lineRule="auto"/>
        <w:rPr>
          <w:rFonts w:ascii="Times New Roman" w:hAnsi="Times New Roman"/>
          <w:sz w:val="24"/>
          <w:szCs w:val="18"/>
        </w:rPr>
      </w:pPr>
      <w:r w:rsidRPr="00A451DC">
        <w:rPr>
          <w:rFonts w:ascii="Times New Roman" w:hAnsi="Times New Roman"/>
          <w:sz w:val="24"/>
          <w:szCs w:val="18"/>
        </w:rPr>
        <w:t>2. RL. 1: Ask and answer such questions as who, what, where, when, why and how to demonstrate understanding of key details in a text</w:t>
      </w:r>
    </w:p>
    <w:p w14:paraId="4667546B" w14:textId="77777777" w:rsidR="008902EF" w:rsidRPr="00A451DC" w:rsidRDefault="008902EF" w:rsidP="00703632">
      <w:pPr>
        <w:pStyle w:val="ListParagraph"/>
        <w:numPr>
          <w:ilvl w:val="0"/>
          <w:numId w:val="36"/>
        </w:numPr>
        <w:spacing w:after="0" w:line="240" w:lineRule="auto"/>
        <w:rPr>
          <w:rFonts w:ascii="Times New Roman" w:hAnsi="Times New Roman"/>
          <w:sz w:val="24"/>
          <w:szCs w:val="18"/>
        </w:rPr>
      </w:pPr>
      <w:r w:rsidRPr="00A451DC">
        <w:rPr>
          <w:rFonts w:ascii="Times New Roman" w:hAnsi="Times New Roman"/>
          <w:sz w:val="24"/>
          <w:szCs w:val="18"/>
        </w:rPr>
        <w:t>2. RL. 2: Recount stories, including fables, and folklore from diverse cultures, and determine their central message, lesson, or moral.</w:t>
      </w:r>
    </w:p>
    <w:p w14:paraId="051E658D" w14:textId="77777777" w:rsidR="008902EF" w:rsidRDefault="008902EF" w:rsidP="00703632">
      <w:pPr>
        <w:pStyle w:val="ListParagraph"/>
        <w:numPr>
          <w:ilvl w:val="0"/>
          <w:numId w:val="36"/>
        </w:numPr>
        <w:spacing w:after="0" w:line="240" w:lineRule="auto"/>
        <w:rPr>
          <w:rFonts w:ascii="Times New Roman" w:hAnsi="Times New Roman"/>
          <w:sz w:val="24"/>
          <w:szCs w:val="18"/>
        </w:rPr>
      </w:pPr>
      <w:r w:rsidRPr="00A451DC">
        <w:rPr>
          <w:rFonts w:ascii="Times New Roman" w:hAnsi="Times New Roman"/>
          <w:sz w:val="24"/>
          <w:szCs w:val="18"/>
        </w:rPr>
        <w:t>2. RL. 3. Describe how characters in a story respond to major events and challenges</w:t>
      </w:r>
    </w:p>
    <w:p w14:paraId="7A2A97C1" w14:textId="77777777" w:rsidR="008902EF" w:rsidRPr="000E2F6B" w:rsidRDefault="008902EF" w:rsidP="00703632">
      <w:pPr>
        <w:pStyle w:val="ListParagraph"/>
        <w:numPr>
          <w:ilvl w:val="0"/>
          <w:numId w:val="36"/>
        </w:numPr>
        <w:spacing w:after="0" w:line="240" w:lineRule="auto"/>
        <w:rPr>
          <w:rFonts w:ascii="Times New Roman" w:hAnsi="Times New Roman"/>
          <w:color w:val="000000" w:themeColor="text1"/>
          <w:sz w:val="24"/>
          <w:szCs w:val="18"/>
        </w:rPr>
      </w:pPr>
      <w:r w:rsidRPr="000E2F6B">
        <w:rPr>
          <w:rFonts w:ascii="Times New Roman" w:hAnsi="Times New Roman"/>
          <w:color w:val="000000" w:themeColor="text1"/>
          <w:sz w:val="24"/>
          <w:szCs w:val="18"/>
        </w:rPr>
        <w:t>NDS.K-4</w:t>
      </w:r>
      <w:r w:rsidRPr="000E2F6B">
        <w:rPr>
          <w:rFonts w:ascii="Times New Roman" w:hAnsi="Times New Roman" w:cs="Times New Roman"/>
          <w:color w:val="000000" w:themeColor="text1"/>
          <w:sz w:val="24"/>
          <w:szCs w:val="24"/>
        </w:rPr>
        <w:t>.1:</w:t>
      </w:r>
      <w:r w:rsidRPr="000E2F6B">
        <w:rPr>
          <w:rFonts w:ascii="Times New Roman" w:hAnsi="Times New Roman" w:cs="Times New Roman"/>
          <w:color w:val="000000" w:themeColor="text1"/>
          <w:sz w:val="24"/>
          <w:szCs w:val="24"/>
          <w:shd w:val="clear" w:color="auto" w:fill="FFFFFF"/>
        </w:rPr>
        <w:t xml:space="preserve"> Identifying and demonstrating movement elements and skills in performing dance</w:t>
      </w:r>
    </w:p>
    <w:p w14:paraId="4F0CB688" w14:textId="77777777" w:rsidR="008902EF" w:rsidRPr="000E2F6B" w:rsidRDefault="008902EF" w:rsidP="00703632">
      <w:pPr>
        <w:pStyle w:val="ListParagraph"/>
        <w:numPr>
          <w:ilvl w:val="0"/>
          <w:numId w:val="36"/>
        </w:numPr>
        <w:spacing w:after="0" w:line="240" w:lineRule="auto"/>
        <w:rPr>
          <w:rFonts w:ascii="Times New Roman" w:hAnsi="Times New Roman" w:cs="Times New Roman"/>
          <w:color w:val="000000" w:themeColor="text1"/>
          <w:sz w:val="36"/>
          <w:szCs w:val="18"/>
        </w:rPr>
      </w:pPr>
      <w:r w:rsidRPr="000E2F6B">
        <w:rPr>
          <w:rFonts w:ascii="Times New Roman" w:hAnsi="Times New Roman"/>
          <w:color w:val="000000" w:themeColor="text1"/>
          <w:sz w:val="24"/>
          <w:szCs w:val="18"/>
        </w:rPr>
        <w:t>NDS.K-4.2:</w:t>
      </w:r>
      <w:r w:rsidRPr="000E2F6B">
        <w:rPr>
          <w:rFonts w:ascii="Times New Roman" w:hAnsi="Times New Roman" w:cs="Times New Roman"/>
          <w:color w:val="000000" w:themeColor="text1"/>
          <w:sz w:val="36"/>
          <w:szCs w:val="18"/>
        </w:rPr>
        <w:t xml:space="preserve"> </w:t>
      </w:r>
      <w:r w:rsidRPr="000E2F6B">
        <w:rPr>
          <w:rFonts w:ascii="Times New Roman" w:hAnsi="Times New Roman" w:cs="Times New Roman"/>
          <w:color w:val="000000" w:themeColor="text1"/>
          <w:sz w:val="24"/>
          <w:szCs w:val="18"/>
          <w:shd w:val="clear" w:color="auto" w:fill="FFFFFF"/>
        </w:rPr>
        <w:t>Understanding choreographic principles, processes, and structures</w:t>
      </w:r>
    </w:p>
    <w:p w14:paraId="35C35D24" w14:textId="77777777" w:rsidR="008902EF" w:rsidRPr="000E2F6B" w:rsidRDefault="008902EF" w:rsidP="00703632">
      <w:pPr>
        <w:pStyle w:val="ListParagraph"/>
        <w:numPr>
          <w:ilvl w:val="0"/>
          <w:numId w:val="36"/>
        </w:numPr>
        <w:spacing w:after="0" w:line="240" w:lineRule="auto"/>
        <w:rPr>
          <w:rFonts w:ascii="Times New Roman" w:hAnsi="Times New Roman" w:cs="Times New Roman"/>
          <w:color w:val="000000" w:themeColor="text1"/>
          <w:sz w:val="24"/>
          <w:szCs w:val="24"/>
        </w:rPr>
      </w:pPr>
      <w:r w:rsidRPr="000E2F6B">
        <w:rPr>
          <w:rFonts w:ascii="Times New Roman" w:hAnsi="Times New Roman"/>
          <w:color w:val="000000" w:themeColor="text1"/>
          <w:sz w:val="24"/>
          <w:szCs w:val="18"/>
        </w:rPr>
        <w:t>NDS.</w:t>
      </w:r>
      <w:r w:rsidRPr="000E2F6B">
        <w:rPr>
          <w:rFonts w:ascii="Times New Roman" w:hAnsi="Times New Roman" w:cs="Times New Roman"/>
          <w:color w:val="000000" w:themeColor="text1"/>
          <w:sz w:val="24"/>
          <w:szCs w:val="18"/>
        </w:rPr>
        <w:t>K-4.7:</w:t>
      </w:r>
      <w:r w:rsidRPr="000E2F6B">
        <w:rPr>
          <w:rFonts w:ascii="Arial" w:hAnsi="Arial" w:cs="Arial"/>
          <w:color w:val="000000" w:themeColor="text1"/>
          <w:sz w:val="18"/>
          <w:szCs w:val="18"/>
          <w:shd w:val="clear" w:color="auto" w:fill="FFFFFF"/>
        </w:rPr>
        <w:t xml:space="preserve"> </w:t>
      </w:r>
      <w:r w:rsidRPr="000E2F6B">
        <w:rPr>
          <w:rFonts w:ascii="Times New Roman" w:hAnsi="Times New Roman" w:cs="Times New Roman"/>
          <w:color w:val="000000" w:themeColor="text1"/>
          <w:sz w:val="24"/>
          <w:szCs w:val="24"/>
          <w:shd w:val="clear" w:color="auto" w:fill="FFFFFF"/>
        </w:rPr>
        <w:t>Making connections between dance and other disciplines</w:t>
      </w:r>
    </w:p>
    <w:p w14:paraId="22D910D6" w14:textId="77777777" w:rsidR="008902EF" w:rsidRPr="00A451DC" w:rsidRDefault="008902EF" w:rsidP="008902EF">
      <w:pPr>
        <w:pStyle w:val="ListParagraph"/>
        <w:spacing w:after="0" w:line="240" w:lineRule="auto"/>
        <w:ind w:left="2160"/>
        <w:rPr>
          <w:rFonts w:ascii="Times New Roman" w:hAnsi="Times New Roman"/>
          <w:sz w:val="20"/>
          <w:szCs w:val="18"/>
        </w:rPr>
      </w:pPr>
    </w:p>
    <w:p w14:paraId="7C67A4A6" w14:textId="77777777" w:rsidR="008902EF" w:rsidRDefault="008902EF" w:rsidP="008902EF">
      <w:pPr>
        <w:spacing w:after="0" w:line="240" w:lineRule="auto"/>
        <w:ind w:left="1440" w:hanging="360"/>
        <w:rPr>
          <w:rFonts w:ascii="Times New Roman" w:eastAsia="Times New Roman" w:hAnsi="Times New Roman"/>
          <w:b/>
          <w:bCs/>
          <w:color w:val="000000"/>
          <w:sz w:val="28"/>
          <w:szCs w:val="24"/>
        </w:rPr>
      </w:pPr>
      <w:r w:rsidRPr="00A451DC">
        <w:rPr>
          <w:rFonts w:ascii="Times New Roman" w:eastAsia="Times New Roman" w:hAnsi="Times New Roman"/>
          <w:b/>
          <w:bCs/>
          <w:color w:val="000000"/>
          <w:sz w:val="28"/>
          <w:szCs w:val="24"/>
        </w:rPr>
        <w:t>B.</w:t>
      </w:r>
      <w:r w:rsidRPr="00A451DC">
        <w:rPr>
          <w:rFonts w:ascii="Times New Roman" w:eastAsia="Times New Roman" w:hAnsi="Times New Roman"/>
          <w:b/>
          <w:bCs/>
          <w:color w:val="000000"/>
          <w:sz w:val="28"/>
          <w:szCs w:val="24"/>
        </w:rPr>
        <w:tab/>
        <w:t>Ge</w:t>
      </w:r>
      <w:r>
        <w:rPr>
          <w:rFonts w:ascii="Times New Roman" w:eastAsia="Times New Roman" w:hAnsi="Times New Roman"/>
          <w:b/>
          <w:bCs/>
          <w:color w:val="000000"/>
          <w:sz w:val="28"/>
          <w:szCs w:val="24"/>
        </w:rPr>
        <w:t xml:space="preserve">nerative Topic: </w:t>
      </w:r>
    </w:p>
    <w:p w14:paraId="1DA683D5" w14:textId="77777777" w:rsidR="00703632" w:rsidRPr="00A451DC" w:rsidRDefault="00703632" w:rsidP="008902EF">
      <w:pPr>
        <w:spacing w:after="0" w:line="240" w:lineRule="auto"/>
        <w:ind w:left="1440" w:hanging="360"/>
        <w:rPr>
          <w:rFonts w:ascii="Times New Roman" w:eastAsia="Times New Roman" w:hAnsi="Times New Roman"/>
          <w:b/>
          <w:color w:val="000000"/>
          <w:sz w:val="28"/>
          <w:szCs w:val="27"/>
        </w:rPr>
      </w:pPr>
    </w:p>
    <w:p w14:paraId="2F247C60" w14:textId="77777777" w:rsidR="008902EF" w:rsidRPr="00A451DC" w:rsidRDefault="008902EF" w:rsidP="008902EF">
      <w:pPr>
        <w:pStyle w:val="ListParagraph"/>
        <w:numPr>
          <w:ilvl w:val="1"/>
          <w:numId w:val="19"/>
        </w:numPr>
        <w:spacing w:after="0" w:line="240" w:lineRule="auto"/>
        <w:ind w:left="2160"/>
        <w:rPr>
          <w:rFonts w:ascii="Times New Roman" w:hAnsi="Times New Roman"/>
          <w:sz w:val="24"/>
          <w:szCs w:val="18"/>
        </w:rPr>
      </w:pPr>
      <w:r w:rsidRPr="00A451DC">
        <w:rPr>
          <w:rFonts w:ascii="Times New Roman" w:hAnsi="Times New Roman"/>
          <w:sz w:val="24"/>
          <w:szCs w:val="18"/>
        </w:rPr>
        <w:t xml:space="preserve">The main concept of this lesson is plot, characters, and text’s messages. </w:t>
      </w:r>
    </w:p>
    <w:p w14:paraId="25C44352" w14:textId="77777777" w:rsidR="008902EF" w:rsidRPr="00A451DC" w:rsidRDefault="008902EF" w:rsidP="008902EF">
      <w:pPr>
        <w:pStyle w:val="ListParagraph"/>
        <w:numPr>
          <w:ilvl w:val="1"/>
          <w:numId w:val="19"/>
        </w:numPr>
        <w:spacing w:after="0" w:line="240" w:lineRule="auto"/>
        <w:ind w:left="2160"/>
        <w:rPr>
          <w:rFonts w:ascii="Times New Roman" w:hAnsi="Times New Roman"/>
          <w:sz w:val="24"/>
          <w:szCs w:val="18"/>
        </w:rPr>
      </w:pPr>
      <w:r w:rsidRPr="00A451DC">
        <w:rPr>
          <w:rFonts w:ascii="Times New Roman" w:hAnsi="Times New Roman"/>
          <w:sz w:val="24"/>
          <w:szCs w:val="18"/>
        </w:rPr>
        <w:t xml:space="preserve">This is connected to </w:t>
      </w:r>
      <w:r>
        <w:rPr>
          <w:rFonts w:ascii="Times New Roman" w:hAnsi="Times New Roman"/>
          <w:sz w:val="24"/>
          <w:szCs w:val="18"/>
        </w:rPr>
        <w:t>fables</w:t>
      </w:r>
    </w:p>
    <w:p w14:paraId="75576F76" w14:textId="0F5AFFD7" w:rsidR="008902EF" w:rsidRDefault="008902EF" w:rsidP="008902EF">
      <w:pPr>
        <w:pStyle w:val="ListParagraph"/>
        <w:numPr>
          <w:ilvl w:val="1"/>
          <w:numId w:val="19"/>
        </w:numPr>
        <w:spacing w:after="0" w:line="240" w:lineRule="auto"/>
        <w:ind w:left="2160"/>
        <w:rPr>
          <w:rFonts w:ascii="Times New Roman" w:hAnsi="Times New Roman"/>
          <w:sz w:val="24"/>
          <w:szCs w:val="18"/>
        </w:rPr>
      </w:pPr>
      <w:r w:rsidRPr="00A451DC">
        <w:rPr>
          <w:rFonts w:ascii="Times New Roman" w:hAnsi="Times New Roman"/>
          <w:sz w:val="24"/>
          <w:szCs w:val="18"/>
        </w:rPr>
        <w:t>It can be connected to the social studies curriculum by understanding</w:t>
      </w:r>
      <w:r w:rsidR="00703632">
        <w:rPr>
          <w:rFonts w:ascii="Times New Roman" w:hAnsi="Times New Roman"/>
          <w:sz w:val="24"/>
          <w:szCs w:val="18"/>
        </w:rPr>
        <w:t xml:space="preserve"> main people, ideas, and places</w:t>
      </w:r>
    </w:p>
    <w:p w14:paraId="0154E75B" w14:textId="77777777" w:rsidR="00703632" w:rsidRDefault="00703632" w:rsidP="00703632">
      <w:pPr>
        <w:pStyle w:val="ListParagraph"/>
        <w:spacing w:after="0" w:line="240" w:lineRule="auto"/>
        <w:rPr>
          <w:rFonts w:ascii="Times New Roman" w:eastAsia="Times New Roman" w:hAnsi="Times New Roman"/>
          <w:b/>
          <w:bCs/>
          <w:color w:val="000000"/>
          <w:sz w:val="28"/>
          <w:szCs w:val="24"/>
        </w:rPr>
      </w:pPr>
    </w:p>
    <w:p w14:paraId="013010A7" w14:textId="6283434D" w:rsidR="008902EF" w:rsidRPr="00703632" w:rsidRDefault="00703632" w:rsidP="00703632">
      <w:pPr>
        <w:spacing w:after="0" w:line="240" w:lineRule="auto"/>
        <w:ind w:left="1080"/>
        <w:rPr>
          <w:rFonts w:ascii="Times New Roman" w:eastAsia="Times New Roman" w:hAnsi="Times New Roman"/>
          <w:b/>
          <w:bCs/>
          <w:color w:val="000000"/>
          <w:sz w:val="28"/>
          <w:szCs w:val="24"/>
        </w:rPr>
      </w:pPr>
      <w:r>
        <w:rPr>
          <w:rFonts w:ascii="Times New Roman" w:eastAsia="Times New Roman" w:hAnsi="Times New Roman"/>
          <w:b/>
          <w:bCs/>
          <w:color w:val="000000"/>
          <w:sz w:val="28"/>
          <w:szCs w:val="24"/>
        </w:rPr>
        <w:t xml:space="preserve">C. </w:t>
      </w:r>
      <w:r w:rsidR="008902EF" w:rsidRPr="00703632">
        <w:rPr>
          <w:rFonts w:ascii="Times New Roman" w:eastAsia="Times New Roman" w:hAnsi="Times New Roman"/>
          <w:b/>
          <w:bCs/>
          <w:color w:val="000000"/>
          <w:sz w:val="28"/>
          <w:szCs w:val="24"/>
        </w:rPr>
        <w:t xml:space="preserve">Measurable Objectives: </w:t>
      </w:r>
    </w:p>
    <w:p w14:paraId="21CF8A07" w14:textId="77777777" w:rsidR="00703632" w:rsidRPr="00703632" w:rsidRDefault="00703632" w:rsidP="00703632">
      <w:pPr>
        <w:pStyle w:val="ListParagraph"/>
        <w:spacing w:after="0" w:line="240" w:lineRule="auto"/>
        <w:rPr>
          <w:rFonts w:ascii="Times New Roman" w:eastAsia="Times New Roman" w:hAnsi="Times New Roman"/>
          <w:b/>
          <w:bCs/>
          <w:color w:val="000000"/>
          <w:sz w:val="28"/>
          <w:szCs w:val="24"/>
        </w:rPr>
      </w:pPr>
    </w:p>
    <w:p w14:paraId="2BFB9A68" w14:textId="77777777" w:rsidR="008902EF" w:rsidRPr="00A451DC" w:rsidRDefault="008902EF" w:rsidP="00703632">
      <w:pPr>
        <w:pStyle w:val="ListParagraph"/>
        <w:numPr>
          <w:ilvl w:val="1"/>
          <w:numId w:val="37"/>
        </w:numPr>
        <w:spacing w:after="0" w:line="240" w:lineRule="auto"/>
        <w:rPr>
          <w:rFonts w:ascii="Times New Roman" w:hAnsi="Times New Roman"/>
          <w:sz w:val="24"/>
          <w:szCs w:val="18"/>
        </w:rPr>
      </w:pPr>
      <w:r w:rsidRPr="00A451DC">
        <w:rPr>
          <w:rFonts w:ascii="Times New Roman" w:hAnsi="Times New Roman"/>
          <w:sz w:val="24"/>
          <w:szCs w:val="18"/>
        </w:rPr>
        <w:t>Students will be able to understa</w:t>
      </w:r>
      <w:r>
        <w:rPr>
          <w:rFonts w:ascii="Times New Roman" w:hAnsi="Times New Roman"/>
          <w:sz w:val="24"/>
          <w:szCs w:val="18"/>
        </w:rPr>
        <w:t>nd key details of texts, retell</w:t>
      </w:r>
      <w:r w:rsidRPr="00A451DC">
        <w:rPr>
          <w:rFonts w:ascii="Times New Roman" w:hAnsi="Times New Roman"/>
          <w:sz w:val="24"/>
          <w:szCs w:val="18"/>
        </w:rPr>
        <w:t xml:space="preserve"> stories, and understand characters actions in text through movement</w:t>
      </w:r>
    </w:p>
    <w:p w14:paraId="6E5F430C" w14:textId="77777777" w:rsidR="008902EF" w:rsidRPr="00A451DC" w:rsidRDefault="008902EF" w:rsidP="008902EF">
      <w:pPr>
        <w:pStyle w:val="ListParagraph"/>
        <w:spacing w:after="0" w:line="240" w:lineRule="auto"/>
        <w:ind w:left="2160"/>
        <w:rPr>
          <w:rFonts w:ascii="Times New Roman" w:hAnsi="Times New Roman"/>
          <w:sz w:val="20"/>
          <w:szCs w:val="18"/>
        </w:rPr>
      </w:pPr>
    </w:p>
    <w:p w14:paraId="579C22B3" w14:textId="77777777" w:rsidR="008902EF" w:rsidRDefault="008902EF" w:rsidP="008902EF">
      <w:pPr>
        <w:spacing w:after="0" w:line="240" w:lineRule="auto"/>
        <w:ind w:left="1440" w:hanging="360"/>
        <w:rPr>
          <w:rFonts w:ascii="Times New Roman" w:eastAsia="Times New Roman" w:hAnsi="Times New Roman"/>
          <w:b/>
          <w:bCs/>
          <w:color w:val="000000"/>
          <w:sz w:val="28"/>
          <w:szCs w:val="24"/>
        </w:rPr>
      </w:pPr>
      <w:r w:rsidRPr="00A451DC">
        <w:rPr>
          <w:rFonts w:ascii="Times New Roman" w:eastAsia="Times New Roman" w:hAnsi="Times New Roman"/>
          <w:b/>
          <w:color w:val="000000"/>
          <w:sz w:val="28"/>
          <w:szCs w:val="24"/>
        </w:rPr>
        <w:t>D.</w:t>
      </w:r>
      <w:r w:rsidRPr="00A451DC">
        <w:rPr>
          <w:rFonts w:ascii="Times New Roman" w:eastAsia="Times New Roman" w:hAnsi="Times New Roman"/>
          <w:b/>
          <w:color w:val="000000"/>
          <w:sz w:val="28"/>
          <w:szCs w:val="27"/>
        </w:rPr>
        <w:tab/>
      </w:r>
      <w:r w:rsidRPr="00A451DC">
        <w:rPr>
          <w:rFonts w:ascii="Times New Roman" w:eastAsia="Times New Roman" w:hAnsi="Times New Roman"/>
          <w:b/>
          <w:bCs/>
          <w:color w:val="000000"/>
          <w:sz w:val="28"/>
          <w:szCs w:val="24"/>
        </w:rPr>
        <w:t xml:space="preserve">End of Lesson Assessment: </w:t>
      </w:r>
    </w:p>
    <w:p w14:paraId="596A4A50" w14:textId="77777777" w:rsidR="00703632" w:rsidRPr="00A451DC" w:rsidRDefault="00703632" w:rsidP="008902EF">
      <w:pPr>
        <w:spacing w:after="0" w:line="240" w:lineRule="auto"/>
        <w:ind w:left="1440" w:hanging="360"/>
        <w:rPr>
          <w:rFonts w:ascii="Times New Roman" w:eastAsia="Times New Roman" w:hAnsi="Times New Roman"/>
          <w:b/>
          <w:color w:val="000000"/>
          <w:sz w:val="28"/>
          <w:szCs w:val="27"/>
        </w:rPr>
      </w:pPr>
    </w:p>
    <w:p w14:paraId="1BEC0E83" w14:textId="31158657" w:rsidR="008902EF" w:rsidRPr="00A451DC" w:rsidRDefault="008902EF" w:rsidP="00703632">
      <w:pPr>
        <w:pStyle w:val="ListParagraph"/>
        <w:numPr>
          <w:ilvl w:val="1"/>
          <w:numId w:val="38"/>
        </w:numPr>
        <w:spacing w:after="0" w:line="240" w:lineRule="auto"/>
        <w:rPr>
          <w:rFonts w:ascii="Times New Roman" w:hAnsi="Times New Roman"/>
          <w:sz w:val="24"/>
          <w:szCs w:val="18"/>
        </w:rPr>
      </w:pPr>
      <w:r w:rsidRPr="00A451DC">
        <w:rPr>
          <w:rFonts w:ascii="Times New Roman" w:hAnsi="Times New Roman"/>
          <w:sz w:val="24"/>
          <w:szCs w:val="18"/>
        </w:rPr>
        <w:t>Students will put</w:t>
      </w:r>
      <w:r>
        <w:rPr>
          <w:rFonts w:ascii="Times New Roman" w:hAnsi="Times New Roman"/>
          <w:sz w:val="24"/>
          <w:szCs w:val="18"/>
        </w:rPr>
        <w:t xml:space="preserve"> on a performance of their mini dance, which will act out the stories they read</w:t>
      </w:r>
      <w:r w:rsidR="00703632">
        <w:rPr>
          <w:rFonts w:ascii="Times New Roman" w:hAnsi="Times New Roman"/>
          <w:sz w:val="24"/>
          <w:szCs w:val="18"/>
        </w:rPr>
        <w:t>,</w:t>
      </w:r>
      <w:r>
        <w:rPr>
          <w:rFonts w:ascii="Times New Roman" w:hAnsi="Times New Roman"/>
          <w:sz w:val="24"/>
          <w:szCs w:val="18"/>
        </w:rPr>
        <w:t xml:space="preserve"> to the rest of the class</w:t>
      </w:r>
    </w:p>
    <w:p w14:paraId="49F57721" w14:textId="77777777" w:rsidR="008902EF" w:rsidRPr="00A451DC" w:rsidRDefault="008902EF" w:rsidP="008902EF">
      <w:pPr>
        <w:spacing w:after="0" w:line="240" w:lineRule="auto"/>
        <w:rPr>
          <w:rFonts w:ascii="Times New Roman" w:eastAsia="Times New Roman" w:hAnsi="Times New Roman"/>
          <w:color w:val="000000"/>
          <w:sz w:val="28"/>
          <w:szCs w:val="27"/>
        </w:rPr>
      </w:pPr>
    </w:p>
    <w:p w14:paraId="68E80806" w14:textId="77777777" w:rsidR="008902EF" w:rsidRPr="00A451DC" w:rsidRDefault="008902EF" w:rsidP="008902EF">
      <w:pPr>
        <w:spacing w:after="0" w:line="240" w:lineRule="auto"/>
        <w:rPr>
          <w:rFonts w:ascii="Times New Roman" w:eastAsia="Times New Roman" w:hAnsi="Times New Roman"/>
          <w:b/>
          <w:bCs/>
          <w:color w:val="000000"/>
          <w:sz w:val="28"/>
          <w:szCs w:val="24"/>
        </w:rPr>
      </w:pPr>
      <w:r w:rsidRPr="00A451DC">
        <w:rPr>
          <w:rFonts w:ascii="Times New Roman" w:eastAsia="Times New Roman" w:hAnsi="Times New Roman"/>
          <w:b/>
          <w:color w:val="000000"/>
          <w:sz w:val="28"/>
          <w:szCs w:val="24"/>
        </w:rPr>
        <w:t>II.</w:t>
      </w:r>
      <w:r w:rsidRPr="00A451DC">
        <w:rPr>
          <w:rFonts w:ascii="Times New Roman" w:eastAsia="Times New Roman" w:hAnsi="Times New Roman"/>
          <w:b/>
          <w:color w:val="000000"/>
          <w:sz w:val="28"/>
          <w:szCs w:val="24"/>
        </w:rPr>
        <w:tab/>
      </w:r>
      <w:r w:rsidRPr="00A451DC">
        <w:rPr>
          <w:rFonts w:ascii="Times New Roman" w:eastAsia="Times New Roman" w:hAnsi="Times New Roman"/>
          <w:b/>
          <w:bCs/>
          <w:color w:val="000000"/>
          <w:sz w:val="28"/>
          <w:szCs w:val="24"/>
        </w:rPr>
        <w:t>Content of the Lesson</w:t>
      </w:r>
    </w:p>
    <w:p w14:paraId="2888C29F" w14:textId="77777777" w:rsidR="008902EF" w:rsidRPr="00A451DC" w:rsidRDefault="008902EF" w:rsidP="008902EF">
      <w:pPr>
        <w:spacing w:after="0" w:line="240" w:lineRule="auto"/>
        <w:ind w:left="1440" w:hanging="360"/>
        <w:rPr>
          <w:rFonts w:ascii="Times New Roman" w:eastAsia="Times New Roman" w:hAnsi="Times New Roman"/>
          <w:b/>
          <w:bCs/>
          <w:color w:val="000000"/>
          <w:sz w:val="28"/>
          <w:szCs w:val="24"/>
        </w:rPr>
      </w:pPr>
    </w:p>
    <w:p w14:paraId="219F0B94" w14:textId="77777777" w:rsidR="008902EF" w:rsidRDefault="008902EF" w:rsidP="008902EF">
      <w:pPr>
        <w:spacing w:after="0" w:line="240" w:lineRule="auto"/>
        <w:ind w:left="1440" w:hanging="360"/>
        <w:rPr>
          <w:rFonts w:ascii="Times New Roman" w:eastAsia="Times New Roman" w:hAnsi="Times New Roman"/>
          <w:b/>
          <w:bCs/>
          <w:color w:val="000000"/>
          <w:sz w:val="28"/>
          <w:szCs w:val="24"/>
        </w:rPr>
      </w:pPr>
      <w:r w:rsidRPr="00A451DC">
        <w:rPr>
          <w:rFonts w:ascii="Times New Roman" w:eastAsia="Times New Roman" w:hAnsi="Times New Roman"/>
          <w:b/>
          <w:bCs/>
          <w:color w:val="000000"/>
          <w:sz w:val="28"/>
          <w:szCs w:val="24"/>
        </w:rPr>
        <w:t>A.</w:t>
      </w:r>
      <w:r w:rsidRPr="00A451DC">
        <w:rPr>
          <w:rFonts w:ascii="Times New Roman" w:eastAsia="Times New Roman" w:hAnsi="Times New Roman"/>
          <w:b/>
          <w:bCs/>
          <w:color w:val="000000"/>
          <w:sz w:val="28"/>
          <w:szCs w:val="24"/>
        </w:rPr>
        <w:tab/>
        <w:t xml:space="preserve">Content and Skills: </w:t>
      </w:r>
    </w:p>
    <w:p w14:paraId="291B0562" w14:textId="77777777" w:rsidR="00355BA2" w:rsidRPr="00A451DC" w:rsidRDefault="00355BA2" w:rsidP="008902EF">
      <w:pPr>
        <w:spacing w:after="0" w:line="240" w:lineRule="auto"/>
        <w:ind w:left="1440" w:hanging="360"/>
        <w:rPr>
          <w:rFonts w:ascii="Times New Roman" w:eastAsia="Times New Roman" w:hAnsi="Times New Roman"/>
          <w:b/>
          <w:bCs/>
          <w:color w:val="000000"/>
          <w:sz w:val="28"/>
          <w:szCs w:val="24"/>
        </w:rPr>
      </w:pPr>
    </w:p>
    <w:p w14:paraId="6D8C00FC" w14:textId="77777777" w:rsidR="008902EF" w:rsidRPr="00A451DC" w:rsidRDefault="008902EF" w:rsidP="008902EF">
      <w:pPr>
        <w:pStyle w:val="ListParagraph"/>
        <w:numPr>
          <w:ilvl w:val="1"/>
          <w:numId w:val="20"/>
        </w:numPr>
        <w:spacing w:after="0" w:line="240" w:lineRule="auto"/>
        <w:rPr>
          <w:rFonts w:ascii="Times New Roman" w:hAnsi="Times New Roman"/>
          <w:sz w:val="24"/>
          <w:szCs w:val="18"/>
        </w:rPr>
      </w:pPr>
      <w:r w:rsidRPr="00A451DC">
        <w:rPr>
          <w:rFonts w:ascii="Times New Roman" w:hAnsi="Times New Roman"/>
          <w:sz w:val="24"/>
          <w:szCs w:val="18"/>
        </w:rPr>
        <w:t>When looking for key details ask who, what, where, when, why and how</w:t>
      </w:r>
    </w:p>
    <w:p w14:paraId="2F0EA3AE" w14:textId="77777777" w:rsidR="008902EF" w:rsidRPr="00A451DC" w:rsidRDefault="008902EF" w:rsidP="008902EF">
      <w:pPr>
        <w:pStyle w:val="ListParagraph"/>
        <w:numPr>
          <w:ilvl w:val="1"/>
          <w:numId w:val="20"/>
        </w:numPr>
        <w:spacing w:after="0" w:line="240" w:lineRule="auto"/>
        <w:rPr>
          <w:rFonts w:ascii="Times New Roman" w:hAnsi="Times New Roman"/>
          <w:sz w:val="24"/>
          <w:szCs w:val="18"/>
        </w:rPr>
      </w:pPr>
      <w:r w:rsidRPr="00A451DC">
        <w:rPr>
          <w:rFonts w:ascii="Times New Roman" w:hAnsi="Times New Roman"/>
          <w:sz w:val="24"/>
          <w:szCs w:val="18"/>
        </w:rPr>
        <w:t>Morals are the main message an author wants readers to understand from the text</w:t>
      </w:r>
    </w:p>
    <w:p w14:paraId="5FAA25D9" w14:textId="77777777" w:rsidR="008902EF" w:rsidRPr="00A451DC" w:rsidRDefault="008902EF" w:rsidP="008902EF">
      <w:pPr>
        <w:pStyle w:val="ListParagraph"/>
        <w:numPr>
          <w:ilvl w:val="1"/>
          <w:numId w:val="20"/>
        </w:numPr>
        <w:spacing w:after="0" w:line="240" w:lineRule="auto"/>
        <w:rPr>
          <w:rFonts w:ascii="Times New Roman" w:hAnsi="Times New Roman"/>
          <w:sz w:val="24"/>
          <w:szCs w:val="18"/>
        </w:rPr>
      </w:pPr>
      <w:r w:rsidRPr="00A451DC">
        <w:rPr>
          <w:rFonts w:ascii="Times New Roman" w:hAnsi="Times New Roman"/>
          <w:sz w:val="24"/>
          <w:szCs w:val="18"/>
        </w:rPr>
        <w:t>Characters act different ways based on events and challenges they face</w:t>
      </w:r>
    </w:p>
    <w:p w14:paraId="3E0F262E" w14:textId="77777777" w:rsidR="00355BA2" w:rsidRDefault="00355BA2" w:rsidP="00355BA2">
      <w:pPr>
        <w:spacing w:after="0" w:line="240" w:lineRule="auto"/>
        <w:rPr>
          <w:rFonts w:ascii="Times New Roman" w:hAnsi="Times New Roman"/>
          <w:b/>
          <w:sz w:val="24"/>
          <w:szCs w:val="18"/>
          <w:u w:val="single"/>
        </w:rPr>
      </w:pPr>
    </w:p>
    <w:p w14:paraId="1D7AD54B" w14:textId="77777777" w:rsidR="008902EF" w:rsidRPr="00355BA2" w:rsidRDefault="008902EF" w:rsidP="00355BA2">
      <w:pPr>
        <w:spacing w:after="0" w:line="240" w:lineRule="auto"/>
        <w:ind w:left="1440"/>
        <w:rPr>
          <w:rFonts w:ascii="Times New Roman" w:hAnsi="Times New Roman"/>
          <w:sz w:val="24"/>
          <w:szCs w:val="18"/>
        </w:rPr>
      </w:pPr>
      <w:r w:rsidRPr="00355BA2">
        <w:rPr>
          <w:rFonts w:ascii="Times New Roman" w:hAnsi="Times New Roman"/>
          <w:b/>
          <w:sz w:val="24"/>
          <w:szCs w:val="18"/>
          <w:u w:val="single"/>
        </w:rPr>
        <w:t xml:space="preserve">Essential Question: </w:t>
      </w:r>
      <w:r w:rsidRPr="00355BA2">
        <w:rPr>
          <w:rFonts w:ascii="Times New Roman" w:hAnsi="Times New Roman"/>
          <w:sz w:val="24"/>
          <w:szCs w:val="18"/>
        </w:rPr>
        <w:t xml:space="preserve"> How can we read texts closely to determine key details of events, characters, and messages and embody them?</w:t>
      </w:r>
    </w:p>
    <w:p w14:paraId="0C556176" w14:textId="77777777" w:rsidR="008902EF" w:rsidRPr="00A451DC" w:rsidRDefault="008902EF" w:rsidP="008902EF">
      <w:pPr>
        <w:pStyle w:val="ListParagraph"/>
        <w:spacing w:after="0" w:line="240" w:lineRule="auto"/>
        <w:ind w:left="2160"/>
        <w:rPr>
          <w:rFonts w:ascii="Times New Roman" w:hAnsi="Times New Roman"/>
          <w:sz w:val="24"/>
          <w:szCs w:val="18"/>
        </w:rPr>
      </w:pPr>
    </w:p>
    <w:p w14:paraId="42889CB8" w14:textId="77777777" w:rsidR="008902EF" w:rsidRPr="00A451DC" w:rsidRDefault="008902EF" w:rsidP="008902EF">
      <w:pPr>
        <w:pStyle w:val="ListParagraph"/>
        <w:spacing w:after="0" w:line="240" w:lineRule="auto"/>
        <w:ind w:left="2160"/>
        <w:rPr>
          <w:rFonts w:ascii="Times New Roman" w:hAnsi="Times New Roman"/>
          <w:sz w:val="20"/>
          <w:szCs w:val="18"/>
        </w:rPr>
      </w:pPr>
    </w:p>
    <w:p w14:paraId="616E2138" w14:textId="77777777" w:rsidR="008902EF" w:rsidRDefault="008902EF" w:rsidP="00355BA2">
      <w:pPr>
        <w:spacing w:after="0" w:line="240" w:lineRule="auto"/>
        <w:ind w:left="1170" w:hanging="90"/>
        <w:rPr>
          <w:rFonts w:ascii="Times New Roman" w:eastAsia="Times New Roman" w:hAnsi="Times New Roman"/>
          <w:b/>
          <w:bCs/>
          <w:color w:val="000000"/>
          <w:sz w:val="28"/>
          <w:szCs w:val="24"/>
        </w:rPr>
      </w:pPr>
      <w:r w:rsidRPr="00A451DC">
        <w:rPr>
          <w:rFonts w:ascii="Times New Roman" w:eastAsia="Times New Roman" w:hAnsi="Times New Roman"/>
          <w:b/>
          <w:bCs/>
          <w:color w:val="000000"/>
          <w:sz w:val="28"/>
          <w:szCs w:val="24"/>
        </w:rPr>
        <w:t>B.</w:t>
      </w:r>
      <w:r w:rsidRPr="00A451DC">
        <w:rPr>
          <w:rFonts w:ascii="Times New Roman" w:eastAsia="Times New Roman" w:hAnsi="Times New Roman"/>
          <w:b/>
          <w:bCs/>
          <w:color w:val="000000"/>
          <w:sz w:val="28"/>
          <w:szCs w:val="24"/>
        </w:rPr>
        <w:tab/>
        <w:t xml:space="preserve">Rationale: </w:t>
      </w:r>
    </w:p>
    <w:p w14:paraId="216E55A5" w14:textId="77777777" w:rsidR="00355BA2" w:rsidRPr="00A451DC" w:rsidRDefault="00355BA2" w:rsidP="00355BA2">
      <w:pPr>
        <w:spacing w:after="0" w:line="240" w:lineRule="auto"/>
        <w:ind w:left="1170" w:hanging="90"/>
        <w:rPr>
          <w:rFonts w:ascii="Times New Roman" w:eastAsia="Times New Roman" w:hAnsi="Times New Roman"/>
          <w:b/>
          <w:bCs/>
          <w:color w:val="000000"/>
          <w:sz w:val="28"/>
          <w:szCs w:val="24"/>
        </w:rPr>
      </w:pPr>
    </w:p>
    <w:p w14:paraId="58FD5BB3" w14:textId="77777777" w:rsidR="008902EF" w:rsidRPr="00A451DC" w:rsidRDefault="008902EF" w:rsidP="00355BA2">
      <w:pPr>
        <w:pStyle w:val="ListParagraph"/>
        <w:numPr>
          <w:ilvl w:val="1"/>
          <w:numId w:val="39"/>
        </w:numPr>
        <w:spacing w:after="0" w:line="240" w:lineRule="auto"/>
        <w:rPr>
          <w:rFonts w:ascii="Times New Roman" w:hAnsi="Times New Roman"/>
          <w:sz w:val="24"/>
          <w:szCs w:val="18"/>
        </w:rPr>
      </w:pPr>
      <w:r w:rsidRPr="00A451DC">
        <w:rPr>
          <w:rFonts w:ascii="Times New Roman" w:hAnsi="Times New Roman"/>
          <w:sz w:val="24"/>
          <w:szCs w:val="18"/>
        </w:rPr>
        <w:t xml:space="preserve">Students can use this </w:t>
      </w:r>
      <w:r>
        <w:rPr>
          <w:rFonts w:ascii="Times New Roman" w:hAnsi="Times New Roman"/>
          <w:sz w:val="24"/>
          <w:szCs w:val="18"/>
        </w:rPr>
        <w:t xml:space="preserve">unit </w:t>
      </w:r>
      <w:r w:rsidRPr="00A451DC">
        <w:rPr>
          <w:rFonts w:ascii="Times New Roman" w:hAnsi="Times New Roman"/>
          <w:sz w:val="24"/>
          <w:szCs w:val="18"/>
        </w:rPr>
        <w:t>to pick out main ideas from movies they watch, books they read for fun, conversations they have, etc.</w:t>
      </w:r>
    </w:p>
    <w:p w14:paraId="0AB3D39F" w14:textId="77777777" w:rsidR="008902EF" w:rsidRPr="00A451DC" w:rsidRDefault="008902EF" w:rsidP="00355BA2">
      <w:pPr>
        <w:pStyle w:val="ListParagraph"/>
        <w:numPr>
          <w:ilvl w:val="1"/>
          <w:numId w:val="39"/>
        </w:numPr>
        <w:spacing w:after="0" w:line="240" w:lineRule="auto"/>
        <w:rPr>
          <w:rFonts w:ascii="Times New Roman" w:hAnsi="Times New Roman"/>
          <w:sz w:val="24"/>
          <w:szCs w:val="18"/>
        </w:rPr>
      </w:pPr>
      <w:r w:rsidRPr="00A451DC">
        <w:rPr>
          <w:rFonts w:ascii="Times New Roman" w:hAnsi="Times New Roman"/>
          <w:sz w:val="24"/>
          <w:szCs w:val="18"/>
        </w:rPr>
        <w:t xml:space="preserve">Students can start to notice why people in their everyday lives act the way they do by thinking about events and challenges they are going through. </w:t>
      </w:r>
    </w:p>
    <w:p w14:paraId="2FCA3C53" w14:textId="77777777" w:rsidR="008902EF" w:rsidRPr="00A451DC" w:rsidRDefault="008902EF" w:rsidP="008902EF">
      <w:pPr>
        <w:pStyle w:val="ListParagraph"/>
        <w:spacing w:after="0" w:line="240" w:lineRule="auto"/>
        <w:ind w:left="1800"/>
        <w:rPr>
          <w:rFonts w:ascii="Times New Roman" w:hAnsi="Times New Roman"/>
          <w:sz w:val="20"/>
          <w:szCs w:val="18"/>
        </w:rPr>
      </w:pPr>
    </w:p>
    <w:p w14:paraId="7C791384" w14:textId="77777777" w:rsidR="008902EF" w:rsidRDefault="008902EF" w:rsidP="008902EF">
      <w:pPr>
        <w:spacing w:after="0" w:line="240" w:lineRule="auto"/>
        <w:rPr>
          <w:rFonts w:ascii="Times New Roman" w:eastAsia="Times New Roman" w:hAnsi="Times New Roman"/>
          <w:b/>
          <w:bCs/>
          <w:color w:val="000000"/>
          <w:sz w:val="28"/>
          <w:szCs w:val="24"/>
        </w:rPr>
      </w:pPr>
      <w:r w:rsidRPr="00A451DC">
        <w:rPr>
          <w:rFonts w:ascii="Times New Roman" w:eastAsia="Times New Roman" w:hAnsi="Times New Roman"/>
          <w:b/>
          <w:bCs/>
          <w:color w:val="000000"/>
          <w:sz w:val="28"/>
          <w:szCs w:val="24"/>
        </w:rPr>
        <w:t>III.</w:t>
      </w:r>
      <w:r w:rsidRPr="00A451DC">
        <w:rPr>
          <w:rFonts w:ascii="Times New Roman" w:eastAsia="Times New Roman" w:hAnsi="Times New Roman"/>
          <w:b/>
          <w:bCs/>
          <w:color w:val="000000"/>
          <w:sz w:val="28"/>
          <w:szCs w:val="24"/>
        </w:rPr>
        <w:tab/>
        <w:t xml:space="preserve">Knowledge of Students: </w:t>
      </w:r>
    </w:p>
    <w:p w14:paraId="4A2FCF42" w14:textId="77777777" w:rsidR="00355BA2" w:rsidRPr="00A451DC" w:rsidRDefault="00355BA2" w:rsidP="008902EF">
      <w:pPr>
        <w:spacing w:after="0" w:line="240" w:lineRule="auto"/>
        <w:rPr>
          <w:rFonts w:ascii="Times New Roman" w:eastAsia="Times New Roman" w:hAnsi="Times New Roman"/>
          <w:b/>
          <w:color w:val="000000"/>
          <w:sz w:val="28"/>
          <w:szCs w:val="27"/>
        </w:rPr>
      </w:pPr>
    </w:p>
    <w:p w14:paraId="4BEEA736" w14:textId="77777777" w:rsidR="008902EF" w:rsidRPr="00A451DC" w:rsidRDefault="008902EF" w:rsidP="00355BA2">
      <w:pPr>
        <w:pStyle w:val="ListParagraph"/>
        <w:numPr>
          <w:ilvl w:val="1"/>
          <w:numId w:val="40"/>
        </w:numPr>
        <w:spacing w:after="0" w:line="240" w:lineRule="auto"/>
        <w:rPr>
          <w:rFonts w:ascii="Times New Roman" w:hAnsi="Times New Roman"/>
          <w:sz w:val="24"/>
          <w:szCs w:val="18"/>
        </w:rPr>
      </w:pPr>
      <w:r w:rsidRPr="00A451DC">
        <w:rPr>
          <w:rFonts w:ascii="Times New Roman" w:hAnsi="Times New Roman"/>
          <w:sz w:val="24"/>
          <w:szCs w:val="18"/>
        </w:rPr>
        <w:t xml:space="preserve">This lesson can be taught to a variety of second grade students who may or may not be at different academic levels. </w:t>
      </w:r>
    </w:p>
    <w:p w14:paraId="1D91B0FD" w14:textId="77777777" w:rsidR="008902EF" w:rsidRPr="00A451DC" w:rsidRDefault="008902EF" w:rsidP="00355BA2">
      <w:pPr>
        <w:pStyle w:val="ListParagraph"/>
        <w:numPr>
          <w:ilvl w:val="1"/>
          <w:numId w:val="40"/>
        </w:numPr>
        <w:spacing w:after="0" w:line="240" w:lineRule="auto"/>
        <w:rPr>
          <w:rFonts w:ascii="Times New Roman" w:hAnsi="Times New Roman"/>
          <w:sz w:val="20"/>
          <w:szCs w:val="18"/>
        </w:rPr>
      </w:pPr>
      <w:r w:rsidRPr="00A451DC">
        <w:rPr>
          <w:rFonts w:ascii="Times New Roman" w:hAnsi="Times New Roman"/>
          <w:sz w:val="24"/>
          <w:szCs w:val="18"/>
        </w:rPr>
        <w:t>Accommodations can be made to fit each student’s needs</w:t>
      </w:r>
      <w:r w:rsidRPr="00A451DC">
        <w:rPr>
          <w:rFonts w:ascii="Times New Roman" w:hAnsi="Times New Roman"/>
          <w:sz w:val="20"/>
          <w:szCs w:val="18"/>
        </w:rPr>
        <w:t>.</w:t>
      </w:r>
    </w:p>
    <w:p w14:paraId="793FA2BD" w14:textId="77777777" w:rsidR="008902EF" w:rsidRPr="00A451DC" w:rsidRDefault="008902EF" w:rsidP="008902EF">
      <w:pPr>
        <w:pStyle w:val="ListParagraph"/>
        <w:spacing w:after="0" w:line="240" w:lineRule="auto"/>
        <w:ind w:left="1440"/>
        <w:rPr>
          <w:rFonts w:ascii="Times New Roman" w:hAnsi="Times New Roman"/>
          <w:sz w:val="20"/>
          <w:szCs w:val="18"/>
        </w:rPr>
      </w:pPr>
    </w:p>
    <w:p w14:paraId="19531BC8" w14:textId="77777777" w:rsidR="008902EF" w:rsidRDefault="008902EF" w:rsidP="008902EF">
      <w:pPr>
        <w:spacing w:after="0" w:line="240" w:lineRule="auto"/>
        <w:rPr>
          <w:rFonts w:ascii="Times New Roman" w:eastAsia="Times New Roman" w:hAnsi="Times New Roman"/>
          <w:b/>
          <w:bCs/>
          <w:color w:val="000000"/>
          <w:sz w:val="28"/>
          <w:szCs w:val="24"/>
        </w:rPr>
      </w:pPr>
      <w:r w:rsidRPr="00A451DC">
        <w:rPr>
          <w:rFonts w:ascii="Times New Roman" w:eastAsia="Times New Roman" w:hAnsi="Times New Roman"/>
          <w:b/>
          <w:bCs/>
          <w:color w:val="000000"/>
          <w:sz w:val="28"/>
          <w:szCs w:val="24"/>
        </w:rPr>
        <w:t>IV.</w:t>
      </w:r>
      <w:r w:rsidRPr="00A451DC">
        <w:rPr>
          <w:rFonts w:ascii="Times New Roman" w:eastAsia="Times New Roman" w:hAnsi="Times New Roman"/>
          <w:b/>
          <w:bCs/>
          <w:color w:val="000000"/>
          <w:sz w:val="28"/>
          <w:szCs w:val="24"/>
        </w:rPr>
        <w:tab/>
        <w:t>Preparation for the Procedures:</w:t>
      </w:r>
    </w:p>
    <w:p w14:paraId="60410FF0" w14:textId="77777777" w:rsidR="00355BA2" w:rsidRPr="00A451DC" w:rsidRDefault="00355BA2" w:rsidP="008902EF">
      <w:pPr>
        <w:spacing w:after="0" w:line="240" w:lineRule="auto"/>
        <w:rPr>
          <w:rFonts w:ascii="Times New Roman" w:eastAsia="Times New Roman" w:hAnsi="Times New Roman"/>
          <w:b/>
          <w:bCs/>
          <w:color w:val="000000"/>
          <w:sz w:val="28"/>
          <w:szCs w:val="24"/>
        </w:rPr>
      </w:pPr>
    </w:p>
    <w:p w14:paraId="245D8985" w14:textId="77777777" w:rsidR="008902EF" w:rsidRDefault="008902EF" w:rsidP="008902EF">
      <w:pPr>
        <w:spacing w:after="0" w:line="240" w:lineRule="auto"/>
        <w:ind w:left="1080"/>
        <w:rPr>
          <w:rFonts w:ascii="Times New Roman" w:eastAsia="Times New Roman" w:hAnsi="Times New Roman"/>
          <w:b/>
          <w:color w:val="000000"/>
          <w:sz w:val="28"/>
          <w:szCs w:val="24"/>
        </w:rPr>
      </w:pPr>
      <w:r w:rsidRPr="00A451DC">
        <w:rPr>
          <w:rFonts w:ascii="Times New Roman" w:eastAsia="Times New Roman" w:hAnsi="Times New Roman"/>
          <w:b/>
          <w:bCs/>
          <w:color w:val="000000"/>
          <w:sz w:val="28"/>
          <w:szCs w:val="24"/>
        </w:rPr>
        <w:t>Materials:</w:t>
      </w:r>
      <w:r w:rsidRPr="00A451DC">
        <w:rPr>
          <w:rFonts w:ascii="Times New Roman" w:eastAsia="Times New Roman" w:hAnsi="Times New Roman"/>
          <w:b/>
          <w:color w:val="000000"/>
          <w:sz w:val="28"/>
          <w:szCs w:val="24"/>
        </w:rPr>
        <w:t xml:space="preserve"> </w:t>
      </w:r>
    </w:p>
    <w:p w14:paraId="3B0D5735" w14:textId="77777777" w:rsidR="00355BA2" w:rsidRPr="00A451DC" w:rsidRDefault="00355BA2" w:rsidP="008902EF">
      <w:pPr>
        <w:spacing w:after="0" w:line="240" w:lineRule="auto"/>
        <w:ind w:left="1080"/>
        <w:rPr>
          <w:rFonts w:ascii="Times New Roman" w:eastAsia="Times New Roman" w:hAnsi="Times New Roman"/>
          <w:b/>
          <w:color w:val="000000"/>
          <w:sz w:val="28"/>
          <w:szCs w:val="27"/>
        </w:rPr>
      </w:pPr>
    </w:p>
    <w:p w14:paraId="33718032" w14:textId="77777777" w:rsidR="008902EF" w:rsidRPr="00A451DC" w:rsidRDefault="008902EF" w:rsidP="00355BA2">
      <w:pPr>
        <w:pStyle w:val="ListParagraph"/>
        <w:numPr>
          <w:ilvl w:val="1"/>
          <w:numId w:val="41"/>
        </w:numPr>
        <w:spacing w:after="0" w:line="240" w:lineRule="auto"/>
        <w:rPr>
          <w:rFonts w:ascii="Times New Roman" w:hAnsi="Times New Roman"/>
          <w:sz w:val="24"/>
          <w:szCs w:val="18"/>
        </w:rPr>
      </w:pPr>
      <w:r w:rsidRPr="00A451DC">
        <w:rPr>
          <w:rFonts w:ascii="Times New Roman" w:hAnsi="Times New Roman"/>
          <w:i/>
          <w:sz w:val="24"/>
          <w:szCs w:val="18"/>
        </w:rPr>
        <w:t xml:space="preserve">The Hare and the Tortoise </w:t>
      </w:r>
      <w:r w:rsidRPr="00A451DC">
        <w:rPr>
          <w:rFonts w:ascii="Times New Roman" w:hAnsi="Times New Roman"/>
          <w:sz w:val="24"/>
          <w:szCs w:val="18"/>
        </w:rPr>
        <w:t xml:space="preserve"> retold by</w:t>
      </w:r>
      <w:r w:rsidRPr="00A451DC">
        <w:rPr>
          <w:rFonts w:ascii="Times New Roman" w:hAnsi="Times New Roman"/>
          <w:i/>
          <w:sz w:val="24"/>
          <w:szCs w:val="18"/>
        </w:rPr>
        <w:t xml:space="preserve"> </w:t>
      </w:r>
      <w:r w:rsidRPr="00A451DC">
        <w:rPr>
          <w:rFonts w:ascii="Times New Roman" w:hAnsi="Times New Roman"/>
          <w:sz w:val="24"/>
          <w:szCs w:val="18"/>
        </w:rPr>
        <w:t>Helen Ward</w:t>
      </w:r>
    </w:p>
    <w:p w14:paraId="244FBF94" w14:textId="77777777" w:rsidR="008902EF" w:rsidRPr="00A451DC" w:rsidRDefault="008902EF" w:rsidP="00355BA2">
      <w:pPr>
        <w:pStyle w:val="ListParagraph"/>
        <w:numPr>
          <w:ilvl w:val="1"/>
          <w:numId w:val="41"/>
        </w:numPr>
        <w:spacing w:after="0" w:line="240" w:lineRule="auto"/>
        <w:rPr>
          <w:rFonts w:ascii="Times New Roman" w:hAnsi="Times New Roman"/>
          <w:sz w:val="24"/>
          <w:szCs w:val="18"/>
        </w:rPr>
      </w:pPr>
      <w:r w:rsidRPr="00A451DC">
        <w:rPr>
          <w:rFonts w:ascii="Times New Roman" w:hAnsi="Times New Roman"/>
          <w:i/>
          <w:sz w:val="24"/>
          <w:szCs w:val="18"/>
        </w:rPr>
        <w:t xml:space="preserve">The Ant and the Grasshopper </w:t>
      </w:r>
      <w:r w:rsidRPr="00A451DC">
        <w:rPr>
          <w:rFonts w:ascii="Times New Roman" w:hAnsi="Times New Roman"/>
          <w:sz w:val="24"/>
          <w:szCs w:val="18"/>
        </w:rPr>
        <w:t>retold by Amy Lowry Poole</w:t>
      </w:r>
    </w:p>
    <w:p w14:paraId="22755A33" w14:textId="77777777" w:rsidR="008902EF" w:rsidRDefault="008902EF" w:rsidP="00355BA2">
      <w:pPr>
        <w:pStyle w:val="ListParagraph"/>
        <w:numPr>
          <w:ilvl w:val="1"/>
          <w:numId w:val="41"/>
        </w:numPr>
        <w:spacing w:after="0" w:line="240" w:lineRule="auto"/>
        <w:rPr>
          <w:rFonts w:ascii="Times New Roman" w:hAnsi="Times New Roman"/>
          <w:sz w:val="24"/>
          <w:szCs w:val="18"/>
        </w:rPr>
      </w:pPr>
      <w:r w:rsidRPr="00A451DC">
        <w:rPr>
          <w:rFonts w:ascii="Times New Roman" w:hAnsi="Times New Roman"/>
          <w:i/>
          <w:sz w:val="24"/>
          <w:szCs w:val="18"/>
        </w:rPr>
        <w:t xml:space="preserve">Donkey Trouble </w:t>
      </w:r>
      <w:r w:rsidRPr="00A451DC">
        <w:rPr>
          <w:rFonts w:ascii="Times New Roman" w:hAnsi="Times New Roman"/>
          <w:sz w:val="24"/>
          <w:szCs w:val="18"/>
        </w:rPr>
        <w:t>retold Ed Young</w:t>
      </w:r>
    </w:p>
    <w:p w14:paraId="0B120A4E" w14:textId="77777777" w:rsidR="008902EF" w:rsidRDefault="008902EF" w:rsidP="00355BA2">
      <w:pPr>
        <w:pStyle w:val="ListParagraph"/>
        <w:numPr>
          <w:ilvl w:val="1"/>
          <w:numId w:val="41"/>
        </w:numPr>
        <w:spacing w:after="0" w:line="240" w:lineRule="auto"/>
        <w:rPr>
          <w:rFonts w:ascii="Times New Roman" w:hAnsi="Times New Roman"/>
          <w:sz w:val="24"/>
          <w:szCs w:val="18"/>
        </w:rPr>
      </w:pPr>
      <w:r>
        <w:rPr>
          <w:rFonts w:ascii="Times New Roman" w:hAnsi="Times New Roman"/>
          <w:i/>
          <w:sz w:val="24"/>
          <w:szCs w:val="18"/>
        </w:rPr>
        <w:t xml:space="preserve">The Nutcracker </w:t>
      </w:r>
      <w:r>
        <w:rPr>
          <w:rFonts w:ascii="Times New Roman" w:hAnsi="Times New Roman"/>
          <w:sz w:val="24"/>
          <w:szCs w:val="18"/>
        </w:rPr>
        <w:t>(movie and book)</w:t>
      </w:r>
    </w:p>
    <w:p w14:paraId="4E221984" w14:textId="77777777" w:rsidR="008902EF" w:rsidRPr="00A451DC" w:rsidRDefault="008902EF" w:rsidP="00355BA2">
      <w:pPr>
        <w:pStyle w:val="ListParagraph"/>
        <w:numPr>
          <w:ilvl w:val="1"/>
          <w:numId w:val="41"/>
        </w:numPr>
        <w:spacing w:after="0" w:line="240" w:lineRule="auto"/>
        <w:rPr>
          <w:rFonts w:ascii="Times New Roman" w:hAnsi="Times New Roman"/>
          <w:sz w:val="24"/>
          <w:szCs w:val="18"/>
        </w:rPr>
      </w:pPr>
      <w:r>
        <w:rPr>
          <w:rFonts w:ascii="Times New Roman" w:hAnsi="Times New Roman"/>
          <w:sz w:val="24"/>
          <w:szCs w:val="18"/>
        </w:rPr>
        <w:t>DVD Player</w:t>
      </w:r>
    </w:p>
    <w:p w14:paraId="0D39CC3A" w14:textId="77777777" w:rsidR="008902EF" w:rsidRPr="00A451DC" w:rsidRDefault="008902EF" w:rsidP="00355BA2">
      <w:pPr>
        <w:pStyle w:val="ListParagraph"/>
        <w:numPr>
          <w:ilvl w:val="1"/>
          <w:numId w:val="41"/>
        </w:numPr>
        <w:spacing w:after="0" w:line="240" w:lineRule="auto"/>
        <w:rPr>
          <w:rFonts w:ascii="Times New Roman" w:hAnsi="Times New Roman"/>
          <w:sz w:val="24"/>
          <w:szCs w:val="18"/>
        </w:rPr>
      </w:pPr>
      <w:r>
        <w:rPr>
          <w:rFonts w:ascii="Times New Roman" w:hAnsi="Times New Roman"/>
          <w:sz w:val="24"/>
          <w:szCs w:val="18"/>
        </w:rPr>
        <w:t xml:space="preserve">Main </w:t>
      </w:r>
      <w:r w:rsidRPr="00A451DC">
        <w:rPr>
          <w:rFonts w:ascii="Times New Roman" w:hAnsi="Times New Roman"/>
          <w:sz w:val="24"/>
          <w:szCs w:val="18"/>
        </w:rPr>
        <w:t>Event</w:t>
      </w:r>
      <w:r>
        <w:rPr>
          <w:rFonts w:ascii="Times New Roman" w:hAnsi="Times New Roman"/>
          <w:sz w:val="24"/>
          <w:szCs w:val="18"/>
        </w:rPr>
        <w:t>s Worksheet</w:t>
      </w:r>
    </w:p>
    <w:p w14:paraId="7D5C766D" w14:textId="77777777" w:rsidR="008902EF" w:rsidRPr="00A451DC" w:rsidRDefault="008902EF" w:rsidP="00355BA2">
      <w:pPr>
        <w:pStyle w:val="ListParagraph"/>
        <w:numPr>
          <w:ilvl w:val="1"/>
          <w:numId w:val="41"/>
        </w:numPr>
        <w:spacing w:after="0" w:line="240" w:lineRule="auto"/>
        <w:rPr>
          <w:rFonts w:ascii="Times New Roman" w:hAnsi="Times New Roman"/>
          <w:sz w:val="24"/>
          <w:szCs w:val="18"/>
        </w:rPr>
      </w:pPr>
      <w:r w:rsidRPr="00A451DC">
        <w:rPr>
          <w:rFonts w:ascii="Times New Roman" w:hAnsi="Times New Roman"/>
          <w:sz w:val="24"/>
          <w:szCs w:val="18"/>
        </w:rPr>
        <w:t>Pencils</w:t>
      </w:r>
    </w:p>
    <w:p w14:paraId="5F383DFD" w14:textId="77777777" w:rsidR="008902EF" w:rsidRPr="00A451DC" w:rsidRDefault="008902EF" w:rsidP="00355BA2">
      <w:pPr>
        <w:pStyle w:val="ListParagraph"/>
        <w:numPr>
          <w:ilvl w:val="1"/>
          <w:numId w:val="41"/>
        </w:numPr>
        <w:spacing w:after="0" w:line="240" w:lineRule="auto"/>
        <w:rPr>
          <w:rFonts w:ascii="Times New Roman" w:hAnsi="Times New Roman"/>
          <w:sz w:val="24"/>
          <w:szCs w:val="18"/>
        </w:rPr>
      </w:pPr>
      <w:r w:rsidRPr="00A451DC">
        <w:rPr>
          <w:rFonts w:ascii="Times New Roman" w:hAnsi="Times New Roman"/>
          <w:sz w:val="24"/>
          <w:szCs w:val="18"/>
        </w:rPr>
        <w:t>Projector</w:t>
      </w:r>
    </w:p>
    <w:p w14:paraId="0BAEFFA2" w14:textId="77777777" w:rsidR="008902EF" w:rsidRDefault="008902EF" w:rsidP="008902EF">
      <w:pPr>
        <w:spacing w:after="0" w:line="240" w:lineRule="auto"/>
        <w:rPr>
          <w:rFonts w:ascii="Times New Roman" w:eastAsia="Times New Roman" w:hAnsi="Times New Roman"/>
          <w:b/>
          <w:bCs/>
          <w:color w:val="000000"/>
          <w:sz w:val="28"/>
          <w:szCs w:val="24"/>
        </w:rPr>
      </w:pPr>
    </w:p>
    <w:p w14:paraId="0EDA9015" w14:textId="77777777" w:rsidR="00751863" w:rsidRDefault="00751863" w:rsidP="008902EF">
      <w:pPr>
        <w:spacing w:after="0" w:line="240" w:lineRule="auto"/>
        <w:rPr>
          <w:rFonts w:ascii="Times New Roman" w:eastAsia="Times New Roman" w:hAnsi="Times New Roman"/>
          <w:b/>
          <w:bCs/>
          <w:color w:val="000000"/>
          <w:sz w:val="28"/>
          <w:szCs w:val="24"/>
        </w:rPr>
      </w:pPr>
    </w:p>
    <w:p w14:paraId="71D63517" w14:textId="77777777" w:rsidR="00751863" w:rsidRDefault="00751863" w:rsidP="008902EF">
      <w:pPr>
        <w:spacing w:after="0" w:line="240" w:lineRule="auto"/>
        <w:rPr>
          <w:rFonts w:ascii="Times New Roman" w:eastAsia="Times New Roman" w:hAnsi="Times New Roman"/>
          <w:b/>
          <w:bCs/>
          <w:color w:val="000000"/>
          <w:sz w:val="28"/>
          <w:szCs w:val="24"/>
        </w:rPr>
      </w:pPr>
    </w:p>
    <w:p w14:paraId="41BFADCA" w14:textId="77777777" w:rsidR="00751863" w:rsidRDefault="00751863" w:rsidP="008902EF">
      <w:pPr>
        <w:spacing w:after="0" w:line="240" w:lineRule="auto"/>
        <w:rPr>
          <w:rFonts w:ascii="Times New Roman" w:eastAsia="Times New Roman" w:hAnsi="Times New Roman"/>
          <w:b/>
          <w:bCs/>
          <w:color w:val="000000"/>
          <w:sz w:val="28"/>
          <w:szCs w:val="24"/>
        </w:rPr>
      </w:pPr>
    </w:p>
    <w:p w14:paraId="717AF0BA" w14:textId="77777777" w:rsidR="00751863" w:rsidRDefault="00751863" w:rsidP="008902EF">
      <w:pPr>
        <w:spacing w:after="0" w:line="240" w:lineRule="auto"/>
        <w:rPr>
          <w:rFonts w:ascii="Times New Roman" w:eastAsia="Times New Roman" w:hAnsi="Times New Roman"/>
          <w:b/>
          <w:bCs/>
          <w:color w:val="000000"/>
          <w:sz w:val="28"/>
          <w:szCs w:val="24"/>
        </w:rPr>
      </w:pPr>
    </w:p>
    <w:p w14:paraId="14720151" w14:textId="77777777" w:rsidR="00751863" w:rsidRPr="00A451DC" w:rsidRDefault="00751863" w:rsidP="008902EF">
      <w:pPr>
        <w:spacing w:after="0" w:line="240" w:lineRule="auto"/>
        <w:rPr>
          <w:rFonts w:ascii="Times New Roman" w:eastAsia="Times New Roman" w:hAnsi="Times New Roman"/>
          <w:b/>
          <w:bCs/>
          <w:color w:val="000000"/>
          <w:sz w:val="28"/>
          <w:szCs w:val="24"/>
        </w:rPr>
      </w:pPr>
    </w:p>
    <w:p w14:paraId="5391B2D5" w14:textId="77777777" w:rsidR="008902EF" w:rsidRPr="00A451DC" w:rsidRDefault="008902EF" w:rsidP="008902EF">
      <w:pPr>
        <w:spacing w:after="0" w:line="240" w:lineRule="auto"/>
        <w:rPr>
          <w:rFonts w:ascii="Times New Roman" w:eastAsia="Times New Roman" w:hAnsi="Times New Roman"/>
          <w:b/>
          <w:bCs/>
          <w:color w:val="000000"/>
          <w:sz w:val="28"/>
          <w:szCs w:val="24"/>
        </w:rPr>
      </w:pPr>
      <w:r w:rsidRPr="00A451DC">
        <w:rPr>
          <w:rFonts w:ascii="Times New Roman" w:eastAsia="Times New Roman" w:hAnsi="Times New Roman"/>
          <w:b/>
          <w:bCs/>
          <w:color w:val="000000"/>
          <w:sz w:val="28"/>
          <w:szCs w:val="24"/>
        </w:rPr>
        <w:lastRenderedPageBreak/>
        <w:t>V.</w:t>
      </w:r>
      <w:r w:rsidRPr="00A451DC">
        <w:rPr>
          <w:rFonts w:ascii="Times New Roman" w:eastAsia="Times New Roman" w:hAnsi="Times New Roman"/>
          <w:b/>
          <w:bCs/>
          <w:color w:val="000000"/>
          <w:sz w:val="28"/>
          <w:szCs w:val="24"/>
        </w:rPr>
        <w:tab/>
      </w:r>
      <w:r w:rsidRPr="00A451DC">
        <w:rPr>
          <w:rFonts w:ascii="Times New Roman" w:eastAsia="Times New Roman" w:hAnsi="Times New Roman"/>
          <w:b/>
          <w:color w:val="000000"/>
          <w:sz w:val="28"/>
          <w:szCs w:val="24"/>
        </w:rPr>
        <w:t>Sequence of Teaching-Procedures</w:t>
      </w:r>
    </w:p>
    <w:p w14:paraId="17866C13" w14:textId="77777777" w:rsidR="008902EF" w:rsidRPr="00A451DC" w:rsidRDefault="008902EF" w:rsidP="008902EF">
      <w:pPr>
        <w:pStyle w:val="ListParagraph"/>
        <w:spacing w:after="0" w:line="240" w:lineRule="auto"/>
        <w:ind w:left="2160"/>
        <w:rPr>
          <w:rFonts w:ascii="Times New Roman" w:hAnsi="Times New Roman"/>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2161"/>
        <w:gridCol w:w="2269"/>
        <w:gridCol w:w="2146"/>
      </w:tblGrid>
      <w:tr w:rsidR="008902EF" w:rsidRPr="001F22EF" w14:paraId="4DC711C7" w14:textId="77777777" w:rsidTr="00171C8E">
        <w:tc>
          <w:tcPr>
            <w:tcW w:w="2394" w:type="dxa"/>
            <w:shd w:val="clear" w:color="auto" w:fill="auto"/>
          </w:tcPr>
          <w:p w14:paraId="1AECCE73"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Lesson</w:t>
            </w:r>
          </w:p>
        </w:tc>
        <w:tc>
          <w:tcPr>
            <w:tcW w:w="2394" w:type="dxa"/>
            <w:shd w:val="clear" w:color="auto" w:fill="auto"/>
          </w:tcPr>
          <w:p w14:paraId="09B8D870"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Beginning </w:t>
            </w:r>
          </w:p>
        </w:tc>
        <w:tc>
          <w:tcPr>
            <w:tcW w:w="2394" w:type="dxa"/>
            <w:shd w:val="clear" w:color="auto" w:fill="auto"/>
          </w:tcPr>
          <w:p w14:paraId="1353FF2E"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 xml:space="preserve">Middle </w:t>
            </w:r>
          </w:p>
        </w:tc>
        <w:tc>
          <w:tcPr>
            <w:tcW w:w="2394" w:type="dxa"/>
            <w:shd w:val="clear" w:color="auto" w:fill="auto"/>
          </w:tcPr>
          <w:p w14:paraId="18714DEC"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End</w:t>
            </w:r>
          </w:p>
        </w:tc>
      </w:tr>
      <w:tr w:rsidR="008902EF" w:rsidRPr="001F22EF" w14:paraId="0599E713" w14:textId="77777777" w:rsidTr="00171C8E">
        <w:tc>
          <w:tcPr>
            <w:tcW w:w="2394" w:type="dxa"/>
            <w:shd w:val="clear" w:color="auto" w:fill="auto"/>
          </w:tcPr>
          <w:p w14:paraId="6901DE3A"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1</w:t>
            </w:r>
          </w:p>
        </w:tc>
        <w:tc>
          <w:tcPr>
            <w:tcW w:w="2394" w:type="dxa"/>
            <w:shd w:val="clear" w:color="auto" w:fill="auto"/>
          </w:tcPr>
          <w:p w14:paraId="07B7363C" w14:textId="77777777"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Teacher will go over what a fable is with the students</w:t>
            </w:r>
          </w:p>
        </w:tc>
        <w:tc>
          <w:tcPr>
            <w:tcW w:w="2394" w:type="dxa"/>
            <w:shd w:val="clear" w:color="auto" w:fill="auto"/>
          </w:tcPr>
          <w:p w14:paraId="1AA84323" w14:textId="77777777" w:rsidR="00890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Students will split into reading groups and read one of the following fables: </w:t>
            </w:r>
          </w:p>
          <w:p w14:paraId="4424570D" w14:textId="735934F2" w:rsidR="008902EF" w:rsidRPr="003C529C"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i/>
                <w:color w:val="000000"/>
                <w:sz w:val="24"/>
                <w:szCs w:val="24"/>
              </w:rPr>
              <w:t xml:space="preserve">The Here and A Tortoise, The Ant and the Grasshopper, and Donkey Trouble </w:t>
            </w:r>
            <w:r w:rsidR="003C529C">
              <w:rPr>
                <w:rFonts w:ascii="Times New Roman" w:eastAsia="Times New Roman" w:hAnsi="Times New Roman"/>
                <w:bCs/>
                <w:color w:val="000000"/>
                <w:sz w:val="24"/>
                <w:szCs w:val="24"/>
              </w:rPr>
              <w:t>and fill out worksheet</w:t>
            </w:r>
          </w:p>
          <w:p w14:paraId="412C768C" w14:textId="77777777" w:rsidR="008902EF" w:rsidRPr="00A451DC" w:rsidRDefault="008902EF" w:rsidP="00171C8E">
            <w:pPr>
              <w:spacing w:after="0" w:line="240" w:lineRule="auto"/>
              <w:rPr>
                <w:rFonts w:ascii="Times New Roman" w:eastAsia="Times New Roman" w:hAnsi="Times New Roman"/>
                <w:bCs/>
                <w:i/>
                <w:color w:val="000000"/>
                <w:sz w:val="24"/>
                <w:szCs w:val="24"/>
              </w:rPr>
            </w:pPr>
          </w:p>
        </w:tc>
        <w:tc>
          <w:tcPr>
            <w:tcW w:w="2394" w:type="dxa"/>
            <w:shd w:val="clear" w:color="auto" w:fill="auto"/>
          </w:tcPr>
          <w:p w14:paraId="61CCB71E" w14:textId="77777777"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Students will come to the rug and discuss their book with the group</w:t>
            </w:r>
          </w:p>
        </w:tc>
      </w:tr>
      <w:tr w:rsidR="008902EF" w:rsidRPr="001F22EF" w14:paraId="510F9EBB" w14:textId="77777777" w:rsidTr="00171C8E">
        <w:trPr>
          <w:trHeight w:val="1448"/>
        </w:trPr>
        <w:tc>
          <w:tcPr>
            <w:tcW w:w="2394" w:type="dxa"/>
            <w:shd w:val="clear" w:color="auto" w:fill="auto"/>
          </w:tcPr>
          <w:p w14:paraId="7C4269F6"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2</w:t>
            </w:r>
          </w:p>
        </w:tc>
        <w:tc>
          <w:tcPr>
            <w:tcW w:w="2394" w:type="dxa"/>
            <w:shd w:val="clear" w:color="auto" w:fill="auto"/>
          </w:tcPr>
          <w:p w14:paraId="1AE80D10" w14:textId="77777777"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Students will be told how stories can be told through movement and dance</w:t>
            </w:r>
          </w:p>
        </w:tc>
        <w:tc>
          <w:tcPr>
            <w:tcW w:w="2394" w:type="dxa"/>
            <w:shd w:val="clear" w:color="auto" w:fill="auto"/>
          </w:tcPr>
          <w:p w14:paraId="5349DAAE" w14:textId="77777777" w:rsidR="008902EF" w:rsidRPr="00A451DC" w:rsidRDefault="008902EF" w:rsidP="00171C8E">
            <w:pPr>
              <w:spacing w:after="0" w:line="240" w:lineRule="auto"/>
              <w:rPr>
                <w:rFonts w:ascii="Times New Roman" w:eastAsia="Times New Roman" w:hAnsi="Times New Roman"/>
                <w:bCs/>
                <w:i/>
                <w:color w:val="000000"/>
                <w:sz w:val="24"/>
                <w:szCs w:val="24"/>
              </w:rPr>
            </w:pPr>
            <w:r>
              <w:rPr>
                <w:rFonts w:ascii="Times New Roman" w:eastAsia="Times New Roman" w:hAnsi="Times New Roman"/>
                <w:bCs/>
                <w:color w:val="000000"/>
                <w:sz w:val="24"/>
                <w:szCs w:val="24"/>
              </w:rPr>
              <w:t xml:space="preserve">Students will read the part of </w:t>
            </w:r>
            <w:r>
              <w:rPr>
                <w:rFonts w:ascii="Times New Roman" w:eastAsia="Times New Roman" w:hAnsi="Times New Roman"/>
                <w:bCs/>
                <w:i/>
                <w:color w:val="000000"/>
                <w:sz w:val="24"/>
                <w:szCs w:val="24"/>
              </w:rPr>
              <w:t xml:space="preserve">The Nutcracker </w:t>
            </w:r>
            <w:r>
              <w:rPr>
                <w:rFonts w:ascii="Times New Roman" w:eastAsia="Times New Roman" w:hAnsi="Times New Roman"/>
                <w:bCs/>
                <w:color w:val="000000"/>
                <w:sz w:val="24"/>
                <w:szCs w:val="24"/>
              </w:rPr>
              <w:t xml:space="preserve">where the nutcracker is being taken. Students will then watch this part in the ballet DVD of </w:t>
            </w:r>
            <w:r>
              <w:rPr>
                <w:rFonts w:ascii="Times New Roman" w:eastAsia="Times New Roman" w:hAnsi="Times New Roman"/>
                <w:bCs/>
                <w:i/>
                <w:color w:val="000000"/>
                <w:sz w:val="24"/>
                <w:szCs w:val="24"/>
              </w:rPr>
              <w:t>The Nutcracker</w:t>
            </w:r>
          </w:p>
        </w:tc>
        <w:tc>
          <w:tcPr>
            <w:tcW w:w="2394" w:type="dxa"/>
            <w:shd w:val="clear" w:color="auto" w:fill="auto"/>
          </w:tcPr>
          <w:p w14:paraId="53572412" w14:textId="77777777"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Students will be asked to think about how they could represent the story that they read during the previous lesson in movements and discuss as a class</w:t>
            </w:r>
          </w:p>
        </w:tc>
      </w:tr>
      <w:tr w:rsidR="008902EF" w:rsidRPr="001F22EF" w14:paraId="4CBEEADD" w14:textId="77777777" w:rsidTr="00171C8E">
        <w:tc>
          <w:tcPr>
            <w:tcW w:w="2394" w:type="dxa"/>
            <w:shd w:val="clear" w:color="auto" w:fill="auto"/>
          </w:tcPr>
          <w:p w14:paraId="5F493DC1"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3</w:t>
            </w:r>
          </w:p>
        </w:tc>
        <w:tc>
          <w:tcPr>
            <w:tcW w:w="2394" w:type="dxa"/>
            <w:shd w:val="clear" w:color="auto" w:fill="auto"/>
          </w:tcPr>
          <w:p w14:paraId="17D2FC71" w14:textId="77777777"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Students will work in their groups to come up with the main ideas/events of their story as they fill out the worksheet</w:t>
            </w:r>
          </w:p>
        </w:tc>
        <w:tc>
          <w:tcPr>
            <w:tcW w:w="2394" w:type="dxa"/>
            <w:shd w:val="clear" w:color="auto" w:fill="auto"/>
          </w:tcPr>
          <w:p w14:paraId="142B4109" w14:textId="77777777"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They will create a dance/movement phrase that goes along with each main event and ideas of the story and put them to music of their choice</w:t>
            </w:r>
          </w:p>
        </w:tc>
        <w:tc>
          <w:tcPr>
            <w:tcW w:w="2394" w:type="dxa"/>
            <w:shd w:val="clear" w:color="auto" w:fill="auto"/>
          </w:tcPr>
          <w:p w14:paraId="5A6AC2C5" w14:textId="77777777"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Students will show what they have to the rest of the class</w:t>
            </w:r>
          </w:p>
        </w:tc>
      </w:tr>
    </w:tbl>
    <w:p w14:paraId="5344FE52" w14:textId="77777777" w:rsidR="008902EF" w:rsidRPr="00A451DC" w:rsidRDefault="008902EF" w:rsidP="008902EF">
      <w:pPr>
        <w:widowControl w:val="0"/>
        <w:overflowPunct w:val="0"/>
        <w:adjustRightInd w:val="0"/>
        <w:spacing w:after="0" w:line="240" w:lineRule="auto"/>
        <w:ind w:left="720"/>
        <w:rPr>
          <w:rFonts w:ascii="Times New Roman" w:eastAsia="Times New Roman" w:hAnsi="Times New Roman"/>
          <w:color w:val="000000"/>
          <w:kern w:val="28"/>
          <w:sz w:val="20"/>
          <w:szCs w:val="18"/>
        </w:rPr>
      </w:pPr>
    </w:p>
    <w:p w14:paraId="18DD680F" w14:textId="77777777" w:rsidR="008902EF" w:rsidRDefault="008902EF" w:rsidP="008902EF">
      <w:pPr>
        <w:rPr>
          <w:rFonts w:ascii="Times New Roman" w:eastAsia="Times New Roman" w:hAnsi="Times New Roman"/>
          <w:b/>
          <w:bCs/>
          <w:color w:val="000000"/>
          <w:sz w:val="32"/>
          <w:szCs w:val="24"/>
        </w:rPr>
      </w:pPr>
    </w:p>
    <w:p w14:paraId="00EDB9E1" w14:textId="77777777" w:rsidR="008902EF" w:rsidRDefault="008902EF" w:rsidP="008902EF">
      <w:pPr>
        <w:rPr>
          <w:rFonts w:ascii="Times New Roman" w:eastAsia="Times New Roman" w:hAnsi="Times New Roman"/>
          <w:b/>
          <w:bCs/>
          <w:color w:val="000000"/>
          <w:sz w:val="32"/>
          <w:szCs w:val="24"/>
        </w:rPr>
      </w:pPr>
    </w:p>
    <w:p w14:paraId="3B00A995" w14:textId="77777777" w:rsidR="008902EF" w:rsidRDefault="008902EF" w:rsidP="008902EF">
      <w:pPr>
        <w:rPr>
          <w:rFonts w:ascii="Times New Roman" w:eastAsia="Times New Roman" w:hAnsi="Times New Roman"/>
          <w:b/>
          <w:bCs/>
          <w:color w:val="000000"/>
          <w:sz w:val="32"/>
          <w:szCs w:val="24"/>
        </w:rPr>
      </w:pPr>
    </w:p>
    <w:p w14:paraId="23767F7D" w14:textId="77777777" w:rsidR="008902EF" w:rsidRDefault="008902EF" w:rsidP="008902EF">
      <w:pPr>
        <w:rPr>
          <w:rFonts w:ascii="Times New Roman" w:eastAsia="Times New Roman" w:hAnsi="Times New Roman"/>
          <w:b/>
          <w:bCs/>
          <w:color w:val="000000"/>
          <w:sz w:val="32"/>
          <w:szCs w:val="24"/>
        </w:rPr>
      </w:pPr>
    </w:p>
    <w:p w14:paraId="1405B2DB" w14:textId="77777777" w:rsidR="008902EF" w:rsidRDefault="008902EF" w:rsidP="008902EF">
      <w:pPr>
        <w:rPr>
          <w:rFonts w:ascii="Times New Roman" w:eastAsia="Times New Roman" w:hAnsi="Times New Roman"/>
          <w:b/>
          <w:bCs/>
          <w:color w:val="000000"/>
          <w:sz w:val="32"/>
          <w:szCs w:val="24"/>
        </w:rPr>
      </w:pPr>
    </w:p>
    <w:p w14:paraId="39AB4A3C" w14:textId="77777777" w:rsidR="008902EF" w:rsidRDefault="008902EF" w:rsidP="008902EF">
      <w:pPr>
        <w:rPr>
          <w:rFonts w:ascii="Times New Roman" w:eastAsia="Times New Roman" w:hAnsi="Times New Roman"/>
          <w:b/>
          <w:bCs/>
          <w:color w:val="000000"/>
          <w:sz w:val="32"/>
          <w:szCs w:val="24"/>
        </w:rPr>
      </w:pPr>
    </w:p>
    <w:p w14:paraId="7B4BAEFE" w14:textId="77777777" w:rsidR="008902EF" w:rsidRDefault="008902EF" w:rsidP="008902EF">
      <w:pPr>
        <w:rPr>
          <w:rFonts w:ascii="Times New Roman" w:eastAsia="Times New Roman" w:hAnsi="Times New Roman"/>
          <w:b/>
          <w:bCs/>
          <w:color w:val="000000"/>
          <w:sz w:val="32"/>
          <w:szCs w:val="24"/>
        </w:rPr>
      </w:pPr>
    </w:p>
    <w:p w14:paraId="05DB6832" w14:textId="77777777" w:rsidR="008902EF" w:rsidRDefault="008902EF" w:rsidP="008902EF">
      <w:pPr>
        <w:rPr>
          <w:rFonts w:ascii="Times New Roman" w:hAnsi="Times New Roman" w:cs="Times New Roman"/>
          <w:sz w:val="28"/>
        </w:rPr>
      </w:pPr>
      <w:r>
        <w:rPr>
          <w:rFonts w:ascii="Times New Roman" w:hAnsi="Times New Roman" w:cs="Times New Roman"/>
          <w:sz w:val="28"/>
        </w:rPr>
        <w:lastRenderedPageBreak/>
        <w:t>Name: ____________________________</w:t>
      </w:r>
    </w:p>
    <w:p w14:paraId="4D39033B" w14:textId="77777777" w:rsidR="008902EF" w:rsidRPr="006E55AC" w:rsidRDefault="008902EF" w:rsidP="008902EF">
      <w:pPr>
        <w:jc w:val="center"/>
        <w:rPr>
          <w:rFonts w:ascii="Goudy Stout" w:hAnsi="Goudy Stout" w:cs="Times New Roman"/>
          <w:sz w:val="36"/>
          <w:u w:val="single"/>
        </w:rPr>
      </w:pPr>
      <w:r w:rsidRPr="006E55AC">
        <w:rPr>
          <w:rFonts w:ascii="Goudy Stout" w:hAnsi="Goudy Stout" w:cs="Times New Roman"/>
          <w:sz w:val="36"/>
          <w:u w:val="single"/>
        </w:rPr>
        <w:t>Main Events</w:t>
      </w:r>
    </w:p>
    <w:p w14:paraId="1F3DC9B3" w14:textId="77777777" w:rsidR="008902EF" w:rsidRPr="006E55AC" w:rsidRDefault="008902EF" w:rsidP="008902EF">
      <w:pPr>
        <w:rPr>
          <w:rFonts w:ascii="Times New Roman" w:hAnsi="Times New Roman" w:cs="Times New Roman"/>
          <w:sz w:val="28"/>
          <w:szCs w:val="28"/>
          <w:u w:val="single"/>
        </w:rPr>
      </w:pPr>
      <w:r w:rsidRPr="006E55AC">
        <w:rPr>
          <w:rFonts w:ascii="Goudy Stout" w:hAnsi="Goudy Stout" w:cs="Times New Roman"/>
          <w:sz w:val="28"/>
          <w:szCs w:val="28"/>
          <w:u w:val="single"/>
        </w:rPr>
        <w:t>Beginning:</w:t>
      </w:r>
    </w:p>
    <w:p w14:paraId="206F94A6"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Who:</w:t>
      </w:r>
    </w:p>
    <w:p w14:paraId="73A655C1"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What:</w:t>
      </w:r>
    </w:p>
    <w:p w14:paraId="4F34C8D2"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Where:</w:t>
      </w:r>
    </w:p>
    <w:p w14:paraId="3708F5EF"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When:</w:t>
      </w:r>
    </w:p>
    <w:p w14:paraId="6DCF9CE6"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Why:</w:t>
      </w:r>
    </w:p>
    <w:p w14:paraId="50C323E8"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How:</w:t>
      </w:r>
    </w:p>
    <w:p w14:paraId="69455AF6" w14:textId="77777777" w:rsidR="008902EF" w:rsidRDefault="008902EF" w:rsidP="008902EF">
      <w:pPr>
        <w:pBdr>
          <w:bottom w:val="dotted" w:sz="24" w:space="1" w:color="auto"/>
        </w:pBdr>
        <w:rPr>
          <w:rFonts w:ascii="Times New Roman" w:hAnsi="Times New Roman" w:cs="Times New Roman"/>
          <w:sz w:val="28"/>
        </w:rPr>
      </w:pPr>
    </w:p>
    <w:p w14:paraId="24BF8DD9" w14:textId="77777777" w:rsidR="008902EF" w:rsidRPr="006E55AC" w:rsidRDefault="008902EF" w:rsidP="008902EF">
      <w:pPr>
        <w:rPr>
          <w:rFonts w:ascii="Goudy Stout" w:hAnsi="Goudy Stout" w:cs="Times New Roman"/>
          <w:sz w:val="32"/>
        </w:rPr>
      </w:pPr>
      <w:r w:rsidRPr="006E55AC">
        <w:rPr>
          <w:rFonts w:ascii="Goudy Stout" w:hAnsi="Goudy Stout" w:cs="Times New Roman"/>
          <w:sz w:val="32"/>
        </w:rPr>
        <w:t>MIDDLE:</w:t>
      </w:r>
    </w:p>
    <w:p w14:paraId="63B188AF"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Who:</w:t>
      </w:r>
    </w:p>
    <w:p w14:paraId="2CD58D06"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What:</w:t>
      </w:r>
    </w:p>
    <w:p w14:paraId="178FE4CA"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Where:</w:t>
      </w:r>
    </w:p>
    <w:p w14:paraId="0648E969"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When:</w:t>
      </w:r>
    </w:p>
    <w:p w14:paraId="362F1452"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Why:</w:t>
      </w:r>
    </w:p>
    <w:p w14:paraId="472B69F3"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How:</w:t>
      </w:r>
    </w:p>
    <w:p w14:paraId="678C7926" w14:textId="77777777" w:rsidR="008902EF" w:rsidRDefault="008902EF" w:rsidP="008902EF">
      <w:pPr>
        <w:rPr>
          <w:rFonts w:ascii="Goudy Stout" w:hAnsi="Goudy Stout" w:cs="Times New Roman"/>
          <w:sz w:val="32"/>
        </w:rPr>
      </w:pPr>
      <w:r w:rsidRPr="006E55AC">
        <w:rPr>
          <w:rFonts w:ascii="Goudy Stout" w:hAnsi="Goudy Stout" w:cs="Times New Roman"/>
          <w:sz w:val="32"/>
        </w:rPr>
        <w:t>END:</w:t>
      </w:r>
    </w:p>
    <w:p w14:paraId="131099E6"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Who:</w:t>
      </w:r>
    </w:p>
    <w:p w14:paraId="7EECC007"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What:</w:t>
      </w:r>
    </w:p>
    <w:p w14:paraId="5B8FC494"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Where:</w:t>
      </w:r>
    </w:p>
    <w:p w14:paraId="35753B4E"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When:</w:t>
      </w:r>
    </w:p>
    <w:p w14:paraId="6D70FB7F" w14:textId="77777777" w:rsidR="008902EF"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Why:</w:t>
      </w:r>
    </w:p>
    <w:p w14:paraId="226D2103" w14:textId="77777777" w:rsidR="008902EF" w:rsidRPr="006E55AC" w:rsidRDefault="008902EF" w:rsidP="008902EF">
      <w:pPr>
        <w:pBdr>
          <w:bottom w:val="dotted" w:sz="24" w:space="1" w:color="auto"/>
        </w:pBdr>
        <w:rPr>
          <w:rFonts w:ascii="Times New Roman" w:hAnsi="Times New Roman" w:cs="Times New Roman"/>
          <w:sz w:val="28"/>
        </w:rPr>
      </w:pPr>
      <w:r>
        <w:rPr>
          <w:rFonts w:ascii="Times New Roman" w:hAnsi="Times New Roman" w:cs="Times New Roman"/>
          <w:sz w:val="28"/>
        </w:rPr>
        <w:t>How:</w:t>
      </w:r>
    </w:p>
    <w:p w14:paraId="4F983CE4" w14:textId="77777777" w:rsidR="008902EF" w:rsidRPr="00605101" w:rsidRDefault="008902EF" w:rsidP="008902EF">
      <w:pPr>
        <w:spacing w:after="0" w:line="240" w:lineRule="auto"/>
        <w:jc w:val="center"/>
        <w:rPr>
          <w:rFonts w:ascii="Times New Roman" w:eastAsia="Times New Roman" w:hAnsi="Times New Roman"/>
          <w:b/>
          <w:i/>
          <w:color w:val="000000"/>
          <w:sz w:val="28"/>
          <w:szCs w:val="27"/>
        </w:rPr>
      </w:pPr>
      <w:r>
        <w:rPr>
          <w:rFonts w:ascii="Times New Roman" w:eastAsia="Times New Roman" w:hAnsi="Times New Roman"/>
          <w:b/>
          <w:bCs/>
          <w:i/>
          <w:color w:val="000000"/>
          <w:sz w:val="32"/>
          <w:szCs w:val="24"/>
        </w:rPr>
        <w:lastRenderedPageBreak/>
        <w:t>L</w:t>
      </w:r>
      <w:r w:rsidRPr="00605101">
        <w:rPr>
          <w:rFonts w:ascii="Times New Roman" w:eastAsia="Times New Roman" w:hAnsi="Times New Roman"/>
          <w:b/>
          <w:bCs/>
          <w:i/>
          <w:color w:val="000000"/>
          <w:sz w:val="32"/>
          <w:szCs w:val="24"/>
        </w:rPr>
        <w:t>esson Plan: Social Studies- Traditions and Customs</w:t>
      </w:r>
      <w:r>
        <w:rPr>
          <w:rFonts w:ascii="Times New Roman" w:eastAsia="Times New Roman" w:hAnsi="Times New Roman"/>
          <w:b/>
          <w:bCs/>
          <w:i/>
          <w:color w:val="000000"/>
          <w:sz w:val="32"/>
          <w:szCs w:val="24"/>
        </w:rPr>
        <w:t>:</w:t>
      </w:r>
    </w:p>
    <w:p w14:paraId="1E64D7A3" w14:textId="77777777" w:rsidR="008902EF" w:rsidRPr="00976242" w:rsidRDefault="008902EF" w:rsidP="008902EF">
      <w:pPr>
        <w:spacing w:after="0" w:line="240" w:lineRule="auto"/>
        <w:rPr>
          <w:rFonts w:ascii="Times New Roman" w:eastAsia="Times New Roman" w:hAnsi="Times New Roman"/>
          <w:color w:val="000000"/>
          <w:sz w:val="28"/>
          <w:szCs w:val="27"/>
        </w:rPr>
      </w:pPr>
    </w:p>
    <w:p w14:paraId="1DB155C5" w14:textId="77777777" w:rsidR="008902EF" w:rsidRPr="00976242" w:rsidRDefault="008902EF" w:rsidP="008902EF">
      <w:pPr>
        <w:spacing w:after="0" w:line="240" w:lineRule="auto"/>
        <w:rPr>
          <w:rFonts w:ascii="Times New Roman" w:eastAsia="Times New Roman" w:hAnsi="Times New Roman"/>
          <w:b/>
          <w:bCs/>
          <w:color w:val="000000"/>
          <w:sz w:val="28"/>
          <w:szCs w:val="24"/>
        </w:rPr>
      </w:pPr>
      <w:r w:rsidRPr="00976242">
        <w:rPr>
          <w:rFonts w:ascii="Times New Roman" w:eastAsia="Times New Roman" w:hAnsi="Times New Roman"/>
          <w:b/>
          <w:bCs/>
          <w:color w:val="000000"/>
          <w:sz w:val="28"/>
          <w:szCs w:val="24"/>
        </w:rPr>
        <w:t>I.</w:t>
      </w:r>
      <w:r w:rsidRPr="00976242">
        <w:rPr>
          <w:rFonts w:ascii="Times New Roman" w:eastAsia="Times New Roman" w:hAnsi="Times New Roman"/>
          <w:b/>
          <w:bCs/>
          <w:color w:val="000000"/>
          <w:sz w:val="28"/>
          <w:szCs w:val="24"/>
        </w:rPr>
        <w:tab/>
        <w:t xml:space="preserve">Setting the Stage: </w:t>
      </w:r>
    </w:p>
    <w:p w14:paraId="373419F8" w14:textId="77777777" w:rsidR="008902EF" w:rsidRPr="00976242" w:rsidRDefault="008902EF" w:rsidP="008902EF">
      <w:pPr>
        <w:pStyle w:val="ListParagraph"/>
        <w:spacing w:after="0" w:line="240" w:lineRule="auto"/>
        <w:ind w:left="1440" w:hanging="360"/>
        <w:rPr>
          <w:rFonts w:ascii="Times New Roman" w:eastAsia="Times New Roman" w:hAnsi="Times New Roman"/>
          <w:b/>
          <w:bCs/>
          <w:color w:val="000000"/>
          <w:sz w:val="28"/>
          <w:szCs w:val="24"/>
        </w:rPr>
      </w:pPr>
    </w:p>
    <w:p w14:paraId="64D509CC" w14:textId="77777777" w:rsidR="008902EF" w:rsidRPr="00490CC9" w:rsidRDefault="008902EF" w:rsidP="008902EF">
      <w:pPr>
        <w:pStyle w:val="ListParagraph"/>
        <w:numPr>
          <w:ilvl w:val="0"/>
          <w:numId w:val="21"/>
        </w:numPr>
        <w:spacing w:after="0" w:line="240" w:lineRule="auto"/>
        <w:rPr>
          <w:rFonts w:ascii="Times New Roman" w:eastAsia="Times New Roman" w:hAnsi="Times New Roman"/>
          <w:b/>
          <w:color w:val="000000"/>
          <w:sz w:val="36"/>
          <w:szCs w:val="27"/>
        </w:rPr>
      </w:pPr>
      <w:r w:rsidRPr="00605101">
        <w:rPr>
          <w:rFonts w:ascii="Times New Roman" w:eastAsia="Times New Roman" w:hAnsi="Times New Roman"/>
          <w:b/>
          <w:bCs/>
          <w:color w:val="000000"/>
          <w:sz w:val="28"/>
          <w:szCs w:val="24"/>
        </w:rPr>
        <w:t>Curriculum Framework Standards:</w:t>
      </w:r>
      <w:r w:rsidRPr="00605101">
        <w:rPr>
          <w:rFonts w:ascii="Times New Roman" w:hAnsi="Times New Roman"/>
          <w:b/>
          <w:sz w:val="28"/>
          <w:szCs w:val="24"/>
        </w:rPr>
        <w:t xml:space="preserve"> </w:t>
      </w:r>
    </w:p>
    <w:p w14:paraId="24F6B75D" w14:textId="77777777" w:rsidR="00490CC9" w:rsidRPr="00605101" w:rsidRDefault="00490CC9" w:rsidP="00490CC9">
      <w:pPr>
        <w:pStyle w:val="ListParagraph"/>
        <w:spacing w:after="0" w:line="240" w:lineRule="auto"/>
        <w:ind w:left="1440"/>
        <w:rPr>
          <w:rFonts w:ascii="Times New Roman" w:eastAsia="Times New Roman" w:hAnsi="Times New Roman"/>
          <w:b/>
          <w:color w:val="000000"/>
          <w:sz w:val="36"/>
          <w:szCs w:val="27"/>
        </w:rPr>
      </w:pPr>
    </w:p>
    <w:p w14:paraId="5BE5B49E" w14:textId="77777777" w:rsidR="008902EF" w:rsidRDefault="008902EF" w:rsidP="008902EF">
      <w:pPr>
        <w:pStyle w:val="ListParagraph"/>
        <w:numPr>
          <w:ilvl w:val="0"/>
          <w:numId w:val="22"/>
        </w:numPr>
        <w:spacing w:after="0" w:line="240" w:lineRule="auto"/>
        <w:rPr>
          <w:rFonts w:ascii="Times New Roman" w:hAnsi="Times New Roman"/>
          <w:sz w:val="24"/>
          <w:szCs w:val="18"/>
        </w:rPr>
      </w:pPr>
      <w:r w:rsidRPr="00976242">
        <w:rPr>
          <w:rFonts w:ascii="Times New Roman" w:hAnsi="Times New Roman"/>
          <w:sz w:val="24"/>
          <w:szCs w:val="18"/>
        </w:rPr>
        <w:t xml:space="preserve">SS.2.8: With the help of the school librarian, give examples of traditions or customs from other countries that can </w:t>
      </w:r>
      <w:r>
        <w:rPr>
          <w:rFonts w:ascii="Times New Roman" w:hAnsi="Times New Roman"/>
          <w:sz w:val="24"/>
          <w:szCs w:val="18"/>
        </w:rPr>
        <w:t xml:space="preserve">be found in America today. </w:t>
      </w:r>
    </w:p>
    <w:p w14:paraId="164F059D" w14:textId="77777777" w:rsidR="008902EF" w:rsidRPr="00DC4CFD" w:rsidRDefault="008902EF" w:rsidP="008902EF">
      <w:pPr>
        <w:pStyle w:val="ListParagraph"/>
        <w:numPr>
          <w:ilvl w:val="0"/>
          <w:numId w:val="22"/>
        </w:numPr>
        <w:spacing w:after="0" w:line="240" w:lineRule="auto"/>
        <w:rPr>
          <w:rFonts w:ascii="Times New Roman" w:hAnsi="Times New Roman" w:cs="Times New Roman"/>
          <w:color w:val="000000" w:themeColor="text1"/>
          <w:sz w:val="24"/>
          <w:szCs w:val="24"/>
        </w:rPr>
      </w:pPr>
      <w:r w:rsidRPr="00DC4CFD">
        <w:rPr>
          <w:rFonts w:ascii="Times New Roman" w:hAnsi="Times New Roman" w:cs="Times New Roman"/>
          <w:color w:val="000000" w:themeColor="text1"/>
          <w:sz w:val="24"/>
          <w:szCs w:val="24"/>
        </w:rPr>
        <w:t>NDS.K-4.1:</w:t>
      </w:r>
      <w:r w:rsidRPr="00DC4CFD">
        <w:rPr>
          <w:rFonts w:ascii="Times New Roman" w:hAnsi="Times New Roman" w:cs="Times New Roman"/>
          <w:color w:val="000000" w:themeColor="text1"/>
          <w:sz w:val="24"/>
          <w:szCs w:val="24"/>
          <w:shd w:val="clear" w:color="auto" w:fill="FFFFFF"/>
        </w:rPr>
        <w:t xml:space="preserve"> Identifying and demonstrating movement elements and skills in performing dance</w:t>
      </w:r>
    </w:p>
    <w:p w14:paraId="7097274F" w14:textId="77777777" w:rsidR="008902EF" w:rsidRPr="00DC4CFD" w:rsidRDefault="008902EF" w:rsidP="008902EF">
      <w:pPr>
        <w:pStyle w:val="ListParagraph"/>
        <w:numPr>
          <w:ilvl w:val="0"/>
          <w:numId w:val="22"/>
        </w:numPr>
        <w:spacing w:after="0" w:line="240" w:lineRule="auto"/>
        <w:rPr>
          <w:rFonts w:ascii="Times New Roman" w:hAnsi="Times New Roman" w:cs="Times New Roman"/>
          <w:color w:val="000000" w:themeColor="text1"/>
          <w:sz w:val="24"/>
          <w:szCs w:val="24"/>
        </w:rPr>
      </w:pPr>
      <w:r w:rsidRPr="00DC4CFD">
        <w:rPr>
          <w:rFonts w:ascii="Times New Roman" w:hAnsi="Times New Roman" w:cs="Times New Roman"/>
          <w:color w:val="000000" w:themeColor="text1"/>
          <w:sz w:val="24"/>
          <w:szCs w:val="24"/>
        </w:rPr>
        <w:t>NDS.K-4.5:</w:t>
      </w:r>
      <w:r w:rsidRPr="00DC4CFD">
        <w:rPr>
          <w:rFonts w:ascii="Times New Roman" w:hAnsi="Times New Roman" w:cs="Times New Roman"/>
          <w:color w:val="000000" w:themeColor="text1"/>
          <w:sz w:val="24"/>
          <w:szCs w:val="24"/>
          <w:shd w:val="clear" w:color="auto" w:fill="FFFFFF"/>
        </w:rPr>
        <w:t xml:space="preserve"> Demonstrating and understanding dance in various cultures and historical periods.</w:t>
      </w:r>
    </w:p>
    <w:p w14:paraId="71CBE247" w14:textId="77777777" w:rsidR="008902EF" w:rsidRPr="00DC4CFD" w:rsidRDefault="008902EF" w:rsidP="008902EF">
      <w:pPr>
        <w:pStyle w:val="ListParagraph"/>
        <w:numPr>
          <w:ilvl w:val="0"/>
          <w:numId w:val="22"/>
        </w:numPr>
        <w:spacing w:after="0" w:line="240" w:lineRule="auto"/>
        <w:rPr>
          <w:rFonts w:ascii="Times New Roman" w:hAnsi="Times New Roman" w:cs="Times New Roman"/>
          <w:color w:val="000000" w:themeColor="text1"/>
          <w:sz w:val="24"/>
          <w:szCs w:val="24"/>
        </w:rPr>
      </w:pPr>
      <w:r w:rsidRPr="00DC4CFD">
        <w:rPr>
          <w:rFonts w:ascii="Times New Roman" w:hAnsi="Times New Roman" w:cs="Times New Roman"/>
          <w:color w:val="000000" w:themeColor="text1"/>
          <w:sz w:val="24"/>
          <w:szCs w:val="24"/>
        </w:rPr>
        <w:t>NDS.K-4.7:</w:t>
      </w:r>
      <w:r w:rsidRPr="00DC4CFD">
        <w:rPr>
          <w:rFonts w:ascii="Times New Roman" w:hAnsi="Times New Roman" w:cs="Times New Roman"/>
          <w:color w:val="000000" w:themeColor="text1"/>
          <w:sz w:val="24"/>
          <w:szCs w:val="24"/>
          <w:shd w:val="clear" w:color="auto" w:fill="FFFFFF"/>
        </w:rPr>
        <w:t xml:space="preserve"> Making connections between dance and other disciplines</w:t>
      </w:r>
    </w:p>
    <w:p w14:paraId="35B4C33E" w14:textId="77777777" w:rsidR="008902EF" w:rsidRPr="00976242" w:rsidRDefault="008902EF" w:rsidP="008902EF">
      <w:pPr>
        <w:spacing w:after="0" w:line="240" w:lineRule="auto"/>
        <w:ind w:left="1440" w:hanging="360"/>
        <w:rPr>
          <w:rFonts w:ascii="Times New Roman" w:eastAsia="Times New Roman" w:hAnsi="Times New Roman"/>
          <w:b/>
          <w:bCs/>
          <w:color w:val="000000"/>
          <w:sz w:val="28"/>
          <w:szCs w:val="24"/>
        </w:rPr>
      </w:pPr>
    </w:p>
    <w:p w14:paraId="72B2E854" w14:textId="77777777" w:rsidR="008902EF" w:rsidRDefault="008902EF" w:rsidP="008902EF">
      <w:pPr>
        <w:numPr>
          <w:ilvl w:val="0"/>
          <w:numId w:val="21"/>
        </w:numPr>
        <w:spacing w:after="0" w:line="240" w:lineRule="auto"/>
        <w:rPr>
          <w:rFonts w:ascii="Times New Roman" w:eastAsia="Times New Roman" w:hAnsi="Times New Roman"/>
          <w:b/>
          <w:bCs/>
          <w:color w:val="000000"/>
          <w:sz w:val="28"/>
          <w:szCs w:val="24"/>
        </w:rPr>
      </w:pPr>
      <w:r w:rsidRPr="00605101">
        <w:rPr>
          <w:rFonts w:ascii="Times New Roman" w:eastAsia="Times New Roman" w:hAnsi="Times New Roman"/>
          <w:b/>
          <w:bCs/>
          <w:color w:val="000000"/>
          <w:sz w:val="28"/>
          <w:szCs w:val="24"/>
        </w:rPr>
        <w:t xml:space="preserve">Generative Topic: </w:t>
      </w:r>
    </w:p>
    <w:p w14:paraId="27E541EE" w14:textId="77777777" w:rsidR="00490CC9" w:rsidRPr="00605101" w:rsidRDefault="00490CC9" w:rsidP="00490CC9">
      <w:pPr>
        <w:spacing w:after="0" w:line="240" w:lineRule="auto"/>
        <w:ind w:left="1440"/>
        <w:rPr>
          <w:rFonts w:ascii="Times New Roman" w:eastAsia="Times New Roman" w:hAnsi="Times New Roman"/>
          <w:b/>
          <w:bCs/>
          <w:color w:val="000000"/>
          <w:sz w:val="28"/>
          <w:szCs w:val="24"/>
        </w:rPr>
      </w:pPr>
    </w:p>
    <w:p w14:paraId="5487D14E" w14:textId="77777777" w:rsidR="008902EF" w:rsidRPr="00976242" w:rsidRDefault="008902EF" w:rsidP="008902EF">
      <w:pPr>
        <w:numPr>
          <w:ilvl w:val="0"/>
          <w:numId w:val="22"/>
        </w:numPr>
        <w:spacing w:after="0" w:line="240" w:lineRule="auto"/>
        <w:rPr>
          <w:rFonts w:ascii="Times New Roman" w:eastAsia="Times New Roman" w:hAnsi="Times New Roman"/>
          <w:b/>
          <w:bCs/>
          <w:color w:val="000000"/>
          <w:sz w:val="24"/>
          <w:szCs w:val="24"/>
        </w:rPr>
      </w:pPr>
      <w:r w:rsidRPr="00976242">
        <w:rPr>
          <w:rFonts w:ascii="Times New Roman" w:eastAsia="Times New Roman" w:hAnsi="Times New Roman"/>
          <w:bCs/>
          <w:color w:val="000000"/>
          <w:sz w:val="24"/>
          <w:szCs w:val="24"/>
        </w:rPr>
        <w:t>The main concept of this lesson is traditions and customs, specifically dances from different countries.</w:t>
      </w:r>
    </w:p>
    <w:p w14:paraId="797581A9" w14:textId="77777777" w:rsidR="008902EF" w:rsidRPr="00976242" w:rsidRDefault="008902EF" w:rsidP="008902EF">
      <w:pPr>
        <w:numPr>
          <w:ilvl w:val="0"/>
          <w:numId w:val="22"/>
        </w:numPr>
        <w:spacing w:after="0" w:line="240" w:lineRule="auto"/>
        <w:rPr>
          <w:rFonts w:ascii="Times New Roman" w:eastAsia="Times New Roman" w:hAnsi="Times New Roman"/>
          <w:b/>
          <w:bCs/>
          <w:color w:val="000000"/>
          <w:sz w:val="24"/>
          <w:szCs w:val="24"/>
        </w:rPr>
      </w:pPr>
      <w:r w:rsidRPr="00976242">
        <w:rPr>
          <w:rFonts w:ascii="Times New Roman" w:eastAsia="Times New Roman" w:hAnsi="Times New Roman"/>
          <w:bCs/>
          <w:color w:val="000000"/>
          <w:sz w:val="24"/>
          <w:szCs w:val="24"/>
        </w:rPr>
        <w:t>The concept of conducting research can be used in the science and ELA curriculum as well.</w:t>
      </w:r>
    </w:p>
    <w:p w14:paraId="2BFC38EA" w14:textId="77777777" w:rsidR="008902EF" w:rsidRPr="00976242" w:rsidRDefault="008902EF" w:rsidP="008902EF">
      <w:pPr>
        <w:spacing w:after="0" w:line="240" w:lineRule="auto"/>
        <w:ind w:left="2160"/>
        <w:rPr>
          <w:rFonts w:ascii="Times New Roman" w:eastAsia="Times New Roman" w:hAnsi="Times New Roman"/>
          <w:b/>
          <w:bCs/>
          <w:color w:val="000000"/>
          <w:sz w:val="20"/>
          <w:szCs w:val="24"/>
        </w:rPr>
      </w:pPr>
    </w:p>
    <w:p w14:paraId="0620410D" w14:textId="77777777" w:rsidR="008902EF" w:rsidRDefault="008902EF" w:rsidP="008902EF">
      <w:pPr>
        <w:numPr>
          <w:ilvl w:val="0"/>
          <w:numId w:val="21"/>
        </w:numPr>
        <w:spacing w:after="0" w:line="240" w:lineRule="auto"/>
        <w:rPr>
          <w:rFonts w:ascii="Times New Roman" w:eastAsia="Times New Roman" w:hAnsi="Times New Roman"/>
          <w:b/>
          <w:bCs/>
          <w:color w:val="000000"/>
          <w:sz w:val="28"/>
          <w:szCs w:val="24"/>
        </w:rPr>
      </w:pPr>
      <w:r w:rsidRPr="00605101">
        <w:rPr>
          <w:rFonts w:ascii="Times New Roman" w:eastAsia="Times New Roman" w:hAnsi="Times New Roman"/>
          <w:b/>
          <w:bCs/>
          <w:color w:val="000000"/>
          <w:sz w:val="28"/>
          <w:szCs w:val="24"/>
        </w:rPr>
        <w:t xml:space="preserve">Measurable Objectives: </w:t>
      </w:r>
    </w:p>
    <w:p w14:paraId="3DFAAA6F" w14:textId="77777777" w:rsidR="00490CC9" w:rsidRDefault="00490CC9" w:rsidP="00490CC9">
      <w:pPr>
        <w:spacing w:after="0" w:line="240" w:lineRule="auto"/>
        <w:ind w:left="1440"/>
        <w:rPr>
          <w:rFonts w:ascii="Times New Roman" w:eastAsia="Times New Roman" w:hAnsi="Times New Roman"/>
          <w:b/>
          <w:bCs/>
          <w:color w:val="000000"/>
          <w:sz w:val="28"/>
          <w:szCs w:val="24"/>
        </w:rPr>
      </w:pPr>
    </w:p>
    <w:p w14:paraId="1E6C539C" w14:textId="77777777" w:rsidR="008902EF" w:rsidRPr="00976242" w:rsidRDefault="008902EF" w:rsidP="008902EF">
      <w:pPr>
        <w:numPr>
          <w:ilvl w:val="0"/>
          <w:numId w:val="23"/>
        </w:numPr>
        <w:spacing w:after="0" w:line="240" w:lineRule="auto"/>
        <w:rPr>
          <w:rFonts w:ascii="Times New Roman" w:eastAsia="Times New Roman" w:hAnsi="Times New Roman"/>
          <w:bCs/>
          <w:color w:val="000000"/>
          <w:sz w:val="24"/>
          <w:szCs w:val="24"/>
        </w:rPr>
      </w:pPr>
      <w:r w:rsidRPr="00976242">
        <w:rPr>
          <w:rFonts w:ascii="Times New Roman" w:eastAsia="Times New Roman" w:hAnsi="Times New Roman"/>
          <w:bCs/>
          <w:color w:val="000000"/>
          <w:sz w:val="24"/>
          <w:szCs w:val="24"/>
        </w:rPr>
        <w:t>Students will be able to determine what dances from other cultures can be seen in America today.</w:t>
      </w:r>
    </w:p>
    <w:p w14:paraId="3CD050E1" w14:textId="77777777" w:rsidR="008902EF" w:rsidRPr="00976242" w:rsidRDefault="008902EF" w:rsidP="008902EF">
      <w:pPr>
        <w:spacing w:after="0" w:line="240" w:lineRule="auto"/>
        <w:ind w:left="1080"/>
        <w:rPr>
          <w:rFonts w:ascii="Times New Roman" w:eastAsia="Times New Roman" w:hAnsi="Times New Roman"/>
          <w:b/>
          <w:bCs/>
          <w:color w:val="000000"/>
          <w:sz w:val="20"/>
          <w:szCs w:val="24"/>
        </w:rPr>
      </w:pPr>
    </w:p>
    <w:p w14:paraId="1EBB8CF9" w14:textId="77777777" w:rsidR="008902EF" w:rsidRPr="00976242" w:rsidRDefault="008902EF" w:rsidP="008902EF">
      <w:pPr>
        <w:spacing w:after="0" w:line="240" w:lineRule="auto"/>
        <w:ind w:left="1080"/>
        <w:rPr>
          <w:rFonts w:ascii="Times New Roman" w:eastAsia="Times New Roman" w:hAnsi="Times New Roman"/>
          <w:b/>
          <w:bCs/>
          <w:color w:val="000000"/>
          <w:sz w:val="20"/>
          <w:szCs w:val="24"/>
        </w:rPr>
      </w:pPr>
    </w:p>
    <w:p w14:paraId="1C1C0001" w14:textId="667F6C09" w:rsidR="008902EF" w:rsidRPr="00490CC9" w:rsidRDefault="008902EF" w:rsidP="00490CC9">
      <w:pPr>
        <w:pStyle w:val="ListParagraph"/>
        <w:numPr>
          <w:ilvl w:val="0"/>
          <w:numId w:val="21"/>
        </w:numPr>
        <w:spacing w:after="0" w:line="240" w:lineRule="auto"/>
        <w:rPr>
          <w:rFonts w:ascii="Times New Roman" w:eastAsia="Times New Roman" w:hAnsi="Times New Roman"/>
          <w:b/>
          <w:bCs/>
          <w:color w:val="000000"/>
          <w:sz w:val="28"/>
          <w:szCs w:val="24"/>
        </w:rPr>
      </w:pPr>
      <w:r w:rsidRPr="00490CC9">
        <w:rPr>
          <w:rFonts w:ascii="Times New Roman" w:eastAsia="Times New Roman" w:hAnsi="Times New Roman"/>
          <w:b/>
          <w:bCs/>
          <w:color w:val="000000"/>
          <w:sz w:val="28"/>
          <w:szCs w:val="24"/>
        </w:rPr>
        <w:t xml:space="preserve">End of Lesson Assessment: </w:t>
      </w:r>
    </w:p>
    <w:p w14:paraId="54694B6D" w14:textId="77777777" w:rsidR="00490CC9" w:rsidRPr="00490CC9" w:rsidRDefault="00490CC9" w:rsidP="00490CC9">
      <w:pPr>
        <w:pStyle w:val="ListParagraph"/>
        <w:spacing w:after="0" w:line="240" w:lineRule="auto"/>
        <w:ind w:left="1440"/>
        <w:rPr>
          <w:rFonts w:ascii="Times New Roman" w:eastAsia="Times New Roman" w:hAnsi="Times New Roman"/>
          <w:b/>
          <w:color w:val="000000"/>
          <w:sz w:val="36"/>
          <w:szCs w:val="27"/>
        </w:rPr>
      </w:pPr>
    </w:p>
    <w:p w14:paraId="7938EE24" w14:textId="77777777" w:rsidR="008902EF" w:rsidRPr="00976242" w:rsidRDefault="008902EF" w:rsidP="008902EF">
      <w:pPr>
        <w:numPr>
          <w:ilvl w:val="0"/>
          <w:numId w:val="23"/>
        </w:numPr>
        <w:spacing w:after="0" w:line="240" w:lineRule="auto"/>
        <w:rPr>
          <w:rFonts w:ascii="Times New Roman" w:eastAsia="Times New Roman" w:hAnsi="Times New Roman"/>
          <w:color w:val="000000"/>
          <w:sz w:val="24"/>
          <w:szCs w:val="18"/>
        </w:rPr>
      </w:pPr>
      <w:r w:rsidRPr="00976242">
        <w:rPr>
          <w:rFonts w:ascii="Times New Roman" w:eastAsia="Times New Roman" w:hAnsi="Times New Roman"/>
          <w:color w:val="000000"/>
          <w:sz w:val="24"/>
          <w:szCs w:val="18"/>
        </w:rPr>
        <w:t xml:space="preserve">Students will </w:t>
      </w:r>
      <w:r w:rsidRPr="00976242">
        <w:rPr>
          <w:rFonts w:ascii="Times New Roman" w:eastAsia="Times New Roman" w:hAnsi="Times New Roman"/>
          <w:bCs/>
          <w:color w:val="000000"/>
          <w:sz w:val="24"/>
          <w:szCs w:val="18"/>
        </w:rPr>
        <w:t xml:space="preserve">explain and perform dances from different cultures and </w:t>
      </w:r>
      <w:r>
        <w:rPr>
          <w:rFonts w:ascii="Times New Roman" w:eastAsia="Times New Roman" w:hAnsi="Times New Roman"/>
          <w:bCs/>
          <w:color w:val="000000"/>
          <w:sz w:val="24"/>
          <w:szCs w:val="18"/>
        </w:rPr>
        <w:t xml:space="preserve">also </w:t>
      </w:r>
      <w:r w:rsidRPr="00976242">
        <w:rPr>
          <w:rFonts w:ascii="Times New Roman" w:eastAsia="Times New Roman" w:hAnsi="Times New Roman"/>
          <w:bCs/>
          <w:color w:val="000000"/>
          <w:sz w:val="24"/>
          <w:szCs w:val="18"/>
        </w:rPr>
        <w:t>explain how these dances are also seen in America today.</w:t>
      </w:r>
    </w:p>
    <w:p w14:paraId="1814DBBC" w14:textId="77777777" w:rsidR="008902EF" w:rsidRPr="00976242" w:rsidRDefault="008902EF" w:rsidP="008902EF">
      <w:pPr>
        <w:spacing w:after="0" w:line="240" w:lineRule="auto"/>
        <w:ind w:left="2160"/>
        <w:rPr>
          <w:rFonts w:ascii="Times New Roman" w:eastAsia="Times New Roman" w:hAnsi="Times New Roman"/>
          <w:color w:val="000000"/>
          <w:sz w:val="20"/>
          <w:szCs w:val="18"/>
        </w:rPr>
      </w:pPr>
    </w:p>
    <w:p w14:paraId="733E6A20" w14:textId="77777777" w:rsidR="008902EF" w:rsidRPr="00976242" w:rsidRDefault="008902EF" w:rsidP="008902EF">
      <w:pPr>
        <w:spacing w:after="0" w:line="240" w:lineRule="auto"/>
        <w:rPr>
          <w:rFonts w:ascii="Times New Roman" w:eastAsia="Times New Roman" w:hAnsi="Times New Roman"/>
          <w:b/>
          <w:bCs/>
          <w:color w:val="000000"/>
          <w:sz w:val="28"/>
          <w:szCs w:val="24"/>
        </w:rPr>
      </w:pPr>
      <w:r w:rsidRPr="00976242">
        <w:rPr>
          <w:rFonts w:ascii="Times New Roman" w:eastAsia="Times New Roman" w:hAnsi="Times New Roman"/>
          <w:b/>
          <w:color w:val="000000"/>
          <w:sz w:val="28"/>
          <w:szCs w:val="24"/>
        </w:rPr>
        <w:t>II.</w:t>
      </w:r>
      <w:r w:rsidRPr="00976242">
        <w:rPr>
          <w:rFonts w:ascii="Times New Roman" w:eastAsia="Times New Roman" w:hAnsi="Times New Roman"/>
          <w:b/>
          <w:color w:val="000000"/>
          <w:sz w:val="28"/>
          <w:szCs w:val="24"/>
        </w:rPr>
        <w:tab/>
      </w:r>
      <w:r w:rsidRPr="00976242">
        <w:rPr>
          <w:rFonts w:ascii="Times New Roman" w:eastAsia="Times New Roman" w:hAnsi="Times New Roman"/>
          <w:b/>
          <w:bCs/>
          <w:color w:val="000000"/>
          <w:sz w:val="28"/>
          <w:szCs w:val="24"/>
        </w:rPr>
        <w:t>Content of the Lesson</w:t>
      </w:r>
    </w:p>
    <w:p w14:paraId="3C7A3B9F" w14:textId="77777777" w:rsidR="008902EF" w:rsidRPr="00976242" w:rsidRDefault="008902EF" w:rsidP="008902EF">
      <w:pPr>
        <w:spacing w:after="0" w:line="240" w:lineRule="auto"/>
        <w:ind w:left="1440" w:hanging="360"/>
        <w:rPr>
          <w:rFonts w:ascii="Times New Roman" w:eastAsia="Times New Roman" w:hAnsi="Times New Roman"/>
          <w:b/>
          <w:bCs/>
          <w:color w:val="000000"/>
          <w:sz w:val="28"/>
          <w:szCs w:val="24"/>
        </w:rPr>
      </w:pPr>
    </w:p>
    <w:p w14:paraId="384E0F1D" w14:textId="77777777" w:rsidR="008902EF" w:rsidRPr="00976242" w:rsidRDefault="008902EF" w:rsidP="008902EF">
      <w:pPr>
        <w:spacing w:after="0" w:line="240" w:lineRule="auto"/>
        <w:ind w:left="1440" w:hanging="360"/>
        <w:rPr>
          <w:rFonts w:ascii="Times New Roman" w:eastAsia="Times New Roman" w:hAnsi="Times New Roman"/>
          <w:b/>
          <w:bCs/>
          <w:color w:val="000000"/>
          <w:sz w:val="28"/>
          <w:szCs w:val="24"/>
        </w:rPr>
      </w:pPr>
      <w:r w:rsidRPr="00976242">
        <w:rPr>
          <w:rFonts w:ascii="Times New Roman" w:eastAsia="Times New Roman" w:hAnsi="Times New Roman"/>
          <w:b/>
          <w:bCs/>
          <w:color w:val="000000"/>
          <w:sz w:val="28"/>
          <w:szCs w:val="24"/>
        </w:rPr>
        <w:t>A.</w:t>
      </w:r>
      <w:r w:rsidRPr="00976242">
        <w:rPr>
          <w:rFonts w:ascii="Times New Roman" w:eastAsia="Times New Roman" w:hAnsi="Times New Roman"/>
          <w:b/>
          <w:bCs/>
          <w:color w:val="000000"/>
          <w:sz w:val="28"/>
          <w:szCs w:val="24"/>
        </w:rPr>
        <w:tab/>
        <w:t xml:space="preserve">Content and Skills: </w:t>
      </w:r>
    </w:p>
    <w:p w14:paraId="25A6A8E6" w14:textId="77777777" w:rsidR="008902EF" w:rsidRPr="00976242" w:rsidRDefault="008902EF" w:rsidP="008902EF">
      <w:pPr>
        <w:pStyle w:val="ListParagraph"/>
        <w:numPr>
          <w:ilvl w:val="0"/>
          <w:numId w:val="23"/>
        </w:numPr>
        <w:spacing w:after="0" w:line="240" w:lineRule="auto"/>
        <w:rPr>
          <w:rFonts w:ascii="Times New Roman" w:hAnsi="Times New Roman"/>
          <w:sz w:val="24"/>
          <w:szCs w:val="18"/>
        </w:rPr>
      </w:pPr>
      <w:r w:rsidRPr="00976242">
        <w:rPr>
          <w:rFonts w:ascii="Times New Roman" w:hAnsi="Times New Roman"/>
          <w:sz w:val="24"/>
          <w:szCs w:val="18"/>
        </w:rPr>
        <w:t>Underlying principles, concepts, skills, or strategies</w:t>
      </w:r>
    </w:p>
    <w:p w14:paraId="05AA3F79" w14:textId="66B937B0" w:rsidR="008902EF" w:rsidRPr="00976242" w:rsidRDefault="008902EF" w:rsidP="008902EF">
      <w:pPr>
        <w:pStyle w:val="ListParagraph"/>
        <w:numPr>
          <w:ilvl w:val="1"/>
          <w:numId w:val="23"/>
        </w:numPr>
        <w:spacing w:after="0" w:line="240" w:lineRule="auto"/>
        <w:rPr>
          <w:rFonts w:ascii="Times New Roman" w:hAnsi="Times New Roman"/>
          <w:sz w:val="24"/>
          <w:szCs w:val="18"/>
        </w:rPr>
      </w:pPr>
      <w:r w:rsidRPr="00976242">
        <w:rPr>
          <w:rFonts w:ascii="Times New Roman" w:hAnsi="Times New Roman"/>
          <w:sz w:val="24"/>
          <w:szCs w:val="18"/>
        </w:rPr>
        <w:t>There are many different cultur</w:t>
      </w:r>
      <w:r w:rsidR="00F447E4">
        <w:rPr>
          <w:rFonts w:ascii="Times New Roman" w:hAnsi="Times New Roman"/>
          <w:sz w:val="24"/>
          <w:szCs w:val="18"/>
        </w:rPr>
        <w:t>al dances from around the world</w:t>
      </w:r>
    </w:p>
    <w:p w14:paraId="6F51B61C" w14:textId="77777777" w:rsidR="008902EF" w:rsidRPr="00976242" w:rsidRDefault="008902EF" w:rsidP="008902EF">
      <w:pPr>
        <w:pStyle w:val="ListParagraph"/>
        <w:numPr>
          <w:ilvl w:val="1"/>
          <w:numId w:val="23"/>
        </w:numPr>
        <w:spacing w:after="0" w:line="240" w:lineRule="auto"/>
        <w:rPr>
          <w:rFonts w:ascii="Times New Roman" w:hAnsi="Times New Roman"/>
          <w:sz w:val="24"/>
          <w:szCs w:val="18"/>
        </w:rPr>
      </w:pPr>
      <w:r w:rsidRPr="00976242">
        <w:rPr>
          <w:rFonts w:ascii="Times New Roman" w:hAnsi="Times New Roman"/>
          <w:sz w:val="24"/>
          <w:szCs w:val="18"/>
        </w:rPr>
        <w:t>Many of these dances are now being done in America</w:t>
      </w:r>
    </w:p>
    <w:p w14:paraId="2CC43002" w14:textId="77777777" w:rsidR="008902EF" w:rsidRPr="00976242" w:rsidRDefault="008902EF" w:rsidP="008902EF">
      <w:pPr>
        <w:pStyle w:val="ListParagraph"/>
        <w:numPr>
          <w:ilvl w:val="1"/>
          <w:numId w:val="23"/>
        </w:numPr>
        <w:spacing w:after="0" w:line="240" w:lineRule="auto"/>
        <w:rPr>
          <w:rFonts w:ascii="Times New Roman" w:hAnsi="Times New Roman"/>
          <w:sz w:val="24"/>
          <w:szCs w:val="18"/>
        </w:rPr>
      </w:pPr>
      <w:r w:rsidRPr="00976242">
        <w:rPr>
          <w:rFonts w:ascii="Times New Roman" w:hAnsi="Times New Roman"/>
          <w:sz w:val="24"/>
          <w:szCs w:val="18"/>
        </w:rPr>
        <w:t>These dances are part of peoples traditions and customs</w:t>
      </w:r>
    </w:p>
    <w:p w14:paraId="7D727C7D" w14:textId="77777777" w:rsidR="008902EF" w:rsidRPr="00976242" w:rsidRDefault="008902EF" w:rsidP="008902EF">
      <w:pPr>
        <w:pStyle w:val="ListParagraph"/>
        <w:numPr>
          <w:ilvl w:val="0"/>
          <w:numId w:val="23"/>
        </w:numPr>
        <w:spacing w:after="0" w:line="240" w:lineRule="auto"/>
        <w:rPr>
          <w:rFonts w:ascii="Times New Roman" w:hAnsi="Times New Roman"/>
          <w:sz w:val="24"/>
          <w:szCs w:val="18"/>
        </w:rPr>
      </w:pPr>
      <w:r w:rsidRPr="00976242">
        <w:rPr>
          <w:rFonts w:ascii="Times New Roman" w:hAnsi="Times New Roman"/>
          <w:sz w:val="24"/>
          <w:szCs w:val="18"/>
        </w:rPr>
        <w:t>Key terms (vocabulary for the lesson)</w:t>
      </w:r>
    </w:p>
    <w:p w14:paraId="2C1EB75B" w14:textId="77777777" w:rsidR="008902EF" w:rsidRPr="00976242" w:rsidRDefault="008902EF" w:rsidP="008902EF">
      <w:pPr>
        <w:pStyle w:val="ListParagraph"/>
        <w:numPr>
          <w:ilvl w:val="1"/>
          <w:numId w:val="23"/>
        </w:numPr>
        <w:spacing w:after="0" w:line="240" w:lineRule="auto"/>
        <w:rPr>
          <w:rFonts w:ascii="Times New Roman" w:hAnsi="Times New Roman"/>
          <w:sz w:val="24"/>
          <w:szCs w:val="18"/>
        </w:rPr>
      </w:pPr>
      <w:r w:rsidRPr="00976242">
        <w:rPr>
          <w:rFonts w:ascii="Times New Roman" w:hAnsi="Times New Roman"/>
          <w:sz w:val="24"/>
          <w:szCs w:val="18"/>
        </w:rPr>
        <w:t>Tango (Argentina)</w:t>
      </w:r>
    </w:p>
    <w:p w14:paraId="316CDFEC" w14:textId="77777777" w:rsidR="008902EF" w:rsidRPr="00976242" w:rsidRDefault="008902EF" w:rsidP="008902EF">
      <w:pPr>
        <w:pStyle w:val="ListParagraph"/>
        <w:numPr>
          <w:ilvl w:val="1"/>
          <w:numId w:val="23"/>
        </w:numPr>
        <w:spacing w:after="0" w:line="240" w:lineRule="auto"/>
        <w:rPr>
          <w:rFonts w:ascii="Times New Roman" w:hAnsi="Times New Roman"/>
          <w:sz w:val="24"/>
          <w:szCs w:val="18"/>
        </w:rPr>
      </w:pPr>
      <w:r w:rsidRPr="00976242">
        <w:rPr>
          <w:rFonts w:ascii="Times New Roman" w:hAnsi="Times New Roman"/>
          <w:sz w:val="24"/>
          <w:szCs w:val="18"/>
        </w:rPr>
        <w:lastRenderedPageBreak/>
        <w:t>Ballet (Italy)</w:t>
      </w:r>
    </w:p>
    <w:p w14:paraId="38D72D9D" w14:textId="77777777" w:rsidR="008902EF" w:rsidRPr="00976242" w:rsidRDefault="008902EF" w:rsidP="008902EF">
      <w:pPr>
        <w:pStyle w:val="ListParagraph"/>
        <w:numPr>
          <w:ilvl w:val="1"/>
          <w:numId w:val="23"/>
        </w:numPr>
        <w:spacing w:after="0" w:line="240" w:lineRule="auto"/>
        <w:rPr>
          <w:rFonts w:ascii="Times New Roman" w:hAnsi="Times New Roman"/>
          <w:sz w:val="24"/>
          <w:szCs w:val="18"/>
        </w:rPr>
      </w:pPr>
      <w:r w:rsidRPr="00976242">
        <w:rPr>
          <w:rFonts w:ascii="Times New Roman" w:hAnsi="Times New Roman"/>
          <w:sz w:val="24"/>
          <w:szCs w:val="18"/>
        </w:rPr>
        <w:t>Waltz (Austria)</w:t>
      </w:r>
    </w:p>
    <w:p w14:paraId="31FDA173" w14:textId="77777777" w:rsidR="008902EF" w:rsidRPr="00976242" w:rsidRDefault="008902EF" w:rsidP="008902EF">
      <w:pPr>
        <w:pStyle w:val="ListParagraph"/>
        <w:numPr>
          <w:ilvl w:val="1"/>
          <w:numId w:val="23"/>
        </w:numPr>
        <w:spacing w:after="0" w:line="240" w:lineRule="auto"/>
        <w:rPr>
          <w:rFonts w:ascii="Times New Roman" w:hAnsi="Times New Roman"/>
          <w:sz w:val="24"/>
          <w:szCs w:val="18"/>
        </w:rPr>
      </w:pPr>
      <w:r w:rsidRPr="00976242">
        <w:rPr>
          <w:rFonts w:ascii="Times New Roman" w:hAnsi="Times New Roman"/>
          <w:sz w:val="24"/>
          <w:szCs w:val="18"/>
        </w:rPr>
        <w:t>Salsa (Cuba)</w:t>
      </w:r>
    </w:p>
    <w:p w14:paraId="6A278234" w14:textId="77777777" w:rsidR="008902EF" w:rsidRDefault="008902EF" w:rsidP="008902EF">
      <w:pPr>
        <w:pStyle w:val="ListParagraph"/>
        <w:numPr>
          <w:ilvl w:val="1"/>
          <w:numId w:val="23"/>
        </w:numPr>
        <w:spacing w:after="0" w:line="240" w:lineRule="auto"/>
        <w:rPr>
          <w:rFonts w:ascii="Times New Roman" w:hAnsi="Times New Roman"/>
          <w:sz w:val="24"/>
          <w:szCs w:val="18"/>
        </w:rPr>
      </w:pPr>
      <w:r w:rsidRPr="00976242">
        <w:rPr>
          <w:rFonts w:ascii="Times New Roman" w:hAnsi="Times New Roman"/>
          <w:sz w:val="24"/>
          <w:szCs w:val="18"/>
        </w:rPr>
        <w:t>Irish Step Dance (Ireland)</w:t>
      </w:r>
    </w:p>
    <w:p w14:paraId="52CEB9B6" w14:textId="77777777" w:rsidR="00DC478B" w:rsidRPr="00976242" w:rsidRDefault="00DC478B" w:rsidP="00DC478B">
      <w:pPr>
        <w:pStyle w:val="ListParagraph"/>
        <w:spacing w:after="0" w:line="240" w:lineRule="auto"/>
        <w:ind w:left="2880"/>
        <w:rPr>
          <w:rFonts w:ascii="Times New Roman" w:hAnsi="Times New Roman"/>
          <w:sz w:val="24"/>
          <w:szCs w:val="18"/>
        </w:rPr>
      </w:pPr>
    </w:p>
    <w:p w14:paraId="08BB0565" w14:textId="77777777" w:rsidR="008902EF" w:rsidRPr="00976242" w:rsidRDefault="008902EF" w:rsidP="008902EF">
      <w:pPr>
        <w:pStyle w:val="ListParagraph"/>
        <w:numPr>
          <w:ilvl w:val="0"/>
          <w:numId w:val="23"/>
        </w:numPr>
        <w:spacing w:after="0" w:line="240" w:lineRule="auto"/>
        <w:rPr>
          <w:rFonts w:ascii="Times New Roman" w:hAnsi="Times New Roman"/>
          <w:sz w:val="24"/>
          <w:szCs w:val="18"/>
        </w:rPr>
      </w:pPr>
      <w:r w:rsidRPr="00976242">
        <w:rPr>
          <w:rFonts w:ascii="Times New Roman" w:hAnsi="Times New Roman"/>
          <w:b/>
          <w:i/>
          <w:sz w:val="24"/>
          <w:szCs w:val="18"/>
          <w:u w:val="single"/>
        </w:rPr>
        <w:t xml:space="preserve">Essential Question: </w:t>
      </w:r>
      <w:r w:rsidRPr="00976242">
        <w:rPr>
          <w:rFonts w:ascii="Times New Roman" w:hAnsi="Times New Roman"/>
          <w:sz w:val="24"/>
          <w:szCs w:val="18"/>
        </w:rPr>
        <w:t>What are some dances from other countries traditions and customs that are also seen in present day America?</w:t>
      </w:r>
    </w:p>
    <w:p w14:paraId="09CABAE0" w14:textId="77777777" w:rsidR="008902EF" w:rsidRPr="00976242" w:rsidRDefault="008902EF" w:rsidP="008902EF">
      <w:pPr>
        <w:pStyle w:val="ListParagraph"/>
        <w:spacing w:after="0" w:line="240" w:lineRule="auto"/>
        <w:ind w:left="0"/>
        <w:rPr>
          <w:rFonts w:ascii="Times New Roman" w:hAnsi="Times New Roman"/>
          <w:sz w:val="20"/>
          <w:szCs w:val="18"/>
        </w:rPr>
      </w:pPr>
    </w:p>
    <w:p w14:paraId="416FEC48" w14:textId="77777777" w:rsidR="008902EF" w:rsidRPr="00976242" w:rsidRDefault="008902EF" w:rsidP="008902EF">
      <w:pPr>
        <w:pStyle w:val="ListParagraph"/>
        <w:spacing w:after="0" w:line="240" w:lineRule="auto"/>
        <w:ind w:left="2880"/>
        <w:rPr>
          <w:rFonts w:ascii="Times New Roman" w:hAnsi="Times New Roman"/>
          <w:sz w:val="20"/>
          <w:szCs w:val="18"/>
        </w:rPr>
      </w:pPr>
    </w:p>
    <w:p w14:paraId="7DC855E0" w14:textId="77777777" w:rsidR="008902EF" w:rsidRDefault="008902EF" w:rsidP="008902EF">
      <w:pPr>
        <w:spacing w:after="0" w:line="240" w:lineRule="auto"/>
        <w:ind w:left="1440" w:hanging="360"/>
        <w:rPr>
          <w:rFonts w:ascii="Times New Roman" w:eastAsia="Times New Roman" w:hAnsi="Times New Roman"/>
          <w:b/>
          <w:bCs/>
          <w:color w:val="000000"/>
          <w:sz w:val="28"/>
          <w:szCs w:val="24"/>
        </w:rPr>
      </w:pPr>
      <w:r w:rsidRPr="00976242">
        <w:rPr>
          <w:rFonts w:ascii="Times New Roman" w:eastAsia="Times New Roman" w:hAnsi="Times New Roman"/>
          <w:b/>
          <w:bCs/>
          <w:color w:val="000000"/>
          <w:sz w:val="28"/>
          <w:szCs w:val="24"/>
        </w:rPr>
        <w:t>B.</w:t>
      </w:r>
      <w:r w:rsidRPr="00976242">
        <w:rPr>
          <w:rFonts w:ascii="Times New Roman" w:eastAsia="Times New Roman" w:hAnsi="Times New Roman"/>
          <w:b/>
          <w:bCs/>
          <w:color w:val="000000"/>
          <w:sz w:val="28"/>
          <w:szCs w:val="24"/>
        </w:rPr>
        <w:tab/>
        <w:t xml:space="preserve">Rationale: </w:t>
      </w:r>
    </w:p>
    <w:p w14:paraId="45C91255" w14:textId="77777777" w:rsidR="00DC478B" w:rsidRPr="00976242" w:rsidRDefault="00DC478B" w:rsidP="008902EF">
      <w:pPr>
        <w:spacing w:after="0" w:line="240" w:lineRule="auto"/>
        <w:ind w:left="1440" w:hanging="360"/>
        <w:rPr>
          <w:rFonts w:ascii="Times New Roman" w:eastAsia="Times New Roman" w:hAnsi="Times New Roman"/>
          <w:b/>
          <w:bCs/>
          <w:color w:val="000000"/>
          <w:sz w:val="28"/>
          <w:szCs w:val="24"/>
        </w:rPr>
      </w:pPr>
    </w:p>
    <w:p w14:paraId="09937CC5" w14:textId="77777777" w:rsidR="008902EF" w:rsidRPr="00DC478B" w:rsidRDefault="008902EF" w:rsidP="00DC478B">
      <w:pPr>
        <w:pStyle w:val="ListParagraph"/>
        <w:numPr>
          <w:ilvl w:val="1"/>
          <w:numId w:val="42"/>
        </w:numPr>
        <w:spacing w:after="0" w:line="240" w:lineRule="auto"/>
        <w:rPr>
          <w:rFonts w:ascii="Times New Roman" w:hAnsi="Times New Roman"/>
          <w:sz w:val="24"/>
          <w:szCs w:val="24"/>
        </w:rPr>
      </w:pPr>
      <w:r w:rsidRPr="00DC478B">
        <w:rPr>
          <w:rFonts w:ascii="Times New Roman" w:hAnsi="Times New Roman"/>
          <w:sz w:val="24"/>
          <w:szCs w:val="24"/>
        </w:rPr>
        <w:t>By learning about other traditions and customs, students can better understand the people around them who may not share their own traditions and customs</w:t>
      </w:r>
    </w:p>
    <w:p w14:paraId="7A2657EC" w14:textId="77777777" w:rsidR="008902EF" w:rsidRPr="00DC478B" w:rsidRDefault="008902EF" w:rsidP="00DC478B">
      <w:pPr>
        <w:pStyle w:val="ListParagraph"/>
        <w:numPr>
          <w:ilvl w:val="1"/>
          <w:numId w:val="42"/>
        </w:numPr>
        <w:spacing w:after="0" w:line="240" w:lineRule="auto"/>
        <w:rPr>
          <w:rFonts w:ascii="Times New Roman" w:hAnsi="Times New Roman"/>
          <w:sz w:val="24"/>
          <w:szCs w:val="24"/>
        </w:rPr>
      </w:pPr>
      <w:r w:rsidRPr="00DC478B">
        <w:rPr>
          <w:rFonts w:ascii="Times New Roman" w:hAnsi="Times New Roman"/>
          <w:sz w:val="24"/>
          <w:szCs w:val="24"/>
        </w:rPr>
        <w:t>Students can see how America has gained some of its traditions from other countries which will help students understand their own culture.</w:t>
      </w:r>
    </w:p>
    <w:p w14:paraId="2C07E814" w14:textId="77777777" w:rsidR="008902EF" w:rsidRPr="00976242" w:rsidRDefault="008902EF" w:rsidP="008902EF">
      <w:pPr>
        <w:spacing w:after="0" w:line="240" w:lineRule="auto"/>
        <w:rPr>
          <w:rFonts w:ascii="Times New Roman" w:hAnsi="Times New Roman"/>
          <w:sz w:val="28"/>
          <w:szCs w:val="18"/>
        </w:rPr>
      </w:pPr>
    </w:p>
    <w:p w14:paraId="465F1E1C" w14:textId="77777777" w:rsidR="008902EF" w:rsidRDefault="008902EF" w:rsidP="008902EF">
      <w:pPr>
        <w:spacing w:after="0" w:line="240" w:lineRule="auto"/>
        <w:rPr>
          <w:rFonts w:ascii="Times New Roman" w:eastAsia="Times New Roman" w:hAnsi="Times New Roman"/>
          <w:b/>
          <w:bCs/>
          <w:color w:val="000000"/>
          <w:sz w:val="28"/>
          <w:szCs w:val="24"/>
        </w:rPr>
      </w:pPr>
      <w:r w:rsidRPr="00976242">
        <w:rPr>
          <w:rFonts w:ascii="Times New Roman" w:eastAsia="Times New Roman" w:hAnsi="Times New Roman"/>
          <w:b/>
          <w:bCs/>
          <w:color w:val="000000"/>
          <w:sz w:val="28"/>
          <w:szCs w:val="24"/>
        </w:rPr>
        <w:t>III.</w:t>
      </w:r>
      <w:r w:rsidRPr="00976242">
        <w:rPr>
          <w:rFonts w:ascii="Times New Roman" w:eastAsia="Times New Roman" w:hAnsi="Times New Roman"/>
          <w:b/>
          <w:bCs/>
          <w:color w:val="000000"/>
          <w:sz w:val="28"/>
          <w:szCs w:val="24"/>
        </w:rPr>
        <w:tab/>
        <w:t xml:space="preserve">Knowledge of Students: </w:t>
      </w:r>
    </w:p>
    <w:p w14:paraId="3A2C216C" w14:textId="77777777" w:rsidR="00DC478B" w:rsidRPr="00976242" w:rsidRDefault="00DC478B" w:rsidP="008902EF">
      <w:pPr>
        <w:spacing w:after="0" w:line="240" w:lineRule="auto"/>
        <w:rPr>
          <w:rFonts w:ascii="Times New Roman" w:eastAsia="Times New Roman" w:hAnsi="Times New Roman"/>
          <w:color w:val="000000"/>
          <w:sz w:val="28"/>
          <w:szCs w:val="27"/>
        </w:rPr>
      </w:pPr>
    </w:p>
    <w:p w14:paraId="4A12DFA7" w14:textId="77777777" w:rsidR="008902EF" w:rsidRPr="00976242" w:rsidRDefault="008902EF" w:rsidP="00DC478B">
      <w:pPr>
        <w:pStyle w:val="ListParagraph"/>
        <w:numPr>
          <w:ilvl w:val="1"/>
          <w:numId w:val="43"/>
        </w:numPr>
        <w:spacing w:after="0" w:line="240" w:lineRule="auto"/>
        <w:rPr>
          <w:rFonts w:ascii="Times New Roman" w:hAnsi="Times New Roman"/>
          <w:sz w:val="24"/>
          <w:szCs w:val="18"/>
        </w:rPr>
      </w:pPr>
      <w:r w:rsidRPr="00976242">
        <w:rPr>
          <w:rFonts w:ascii="Times New Roman" w:hAnsi="Times New Roman"/>
          <w:sz w:val="24"/>
          <w:szCs w:val="18"/>
        </w:rPr>
        <w:t xml:space="preserve">This lesson can be taught to a variety of second grade students who may or may not be at different academic levels. </w:t>
      </w:r>
    </w:p>
    <w:p w14:paraId="511AEE72" w14:textId="77777777" w:rsidR="008902EF" w:rsidRPr="00976242" w:rsidRDefault="008902EF" w:rsidP="00DC478B">
      <w:pPr>
        <w:pStyle w:val="ListParagraph"/>
        <w:numPr>
          <w:ilvl w:val="1"/>
          <w:numId w:val="43"/>
        </w:numPr>
        <w:spacing w:after="0" w:line="240" w:lineRule="auto"/>
        <w:rPr>
          <w:rFonts w:ascii="Times New Roman" w:hAnsi="Times New Roman"/>
          <w:sz w:val="24"/>
          <w:szCs w:val="18"/>
        </w:rPr>
      </w:pPr>
      <w:r w:rsidRPr="00976242">
        <w:rPr>
          <w:rFonts w:ascii="Times New Roman" w:hAnsi="Times New Roman"/>
          <w:sz w:val="24"/>
          <w:szCs w:val="18"/>
        </w:rPr>
        <w:t>Accommodations can be made to fit each student’s needs.</w:t>
      </w:r>
    </w:p>
    <w:p w14:paraId="113A7105" w14:textId="77777777" w:rsidR="008902EF" w:rsidRPr="00976242" w:rsidRDefault="008902EF" w:rsidP="008902EF">
      <w:pPr>
        <w:spacing w:after="0" w:line="240" w:lineRule="auto"/>
        <w:ind w:left="720"/>
        <w:rPr>
          <w:rFonts w:ascii="Times New Roman" w:eastAsia="Times New Roman" w:hAnsi="Times New Roman"/>
          <w:color w:val="000000"/>
          <w:sz w:val="20"/>
          <w:szCs w:val="27"/>
        </w:rPr>
      </w:pPr>
    </w:p>
    <w:p w14:paraId="0A0E8BFC" w14:textId="77777777" w:rsidR="008902EF" w:rsidRPr="00976242" w:rsidRDefault="008902EF" w:rsidP="008902EF">
      <w:pPr>
        <w:spacing w:after="0" w:line="240" w:lineRule="auto"/>
        <w:rPr>
          <w:rFonts w:ascii="Times New Roman" w:eastAsia="Times New Roman" w:hAnsi="Times New Roman"/>
          <w:color w:val="000000"/>
          <w:sz w:val="28"/>
          <w:szCs w:val="27"/>
        </w:rPr>
      </w:pPr>
    </w:p>
    <w:p w14:paraId="6B1CFABE" w14:textId="77777777" w:rsidR="008902EF" w:rsidRDefault="008902EF" w:rsidP="008902EF">
      <w:pPr>
        <w:spacing w:after="0" w:line="240" w:lineRule="auto"/>
        <w:rPr>
          <w:rFonts w:ascii="Times New Roman" w:eastAsia="Times New Roman" w:hAnsi="Times New Roman"/>
          <w:b/>
          <w:bCs/>
          <w:color w:val="000000"/>
          <w:sz w:val="28"/>
          <w:szCs w:val="24"/>
        </w:rPr>
      </w:pPr>
      <w:r w:rsidRPr="00976242">
        <w:rPr>
          <w:rFonts w:ascii="Times New Roman" w:eastAsia="Times New Roman" w:hAnsi="Times New Roman"/>
          <w:b/>
          <w:bCs/>
          <w:color w:val="000000"/>
          <w:sz w:val="28"/>
          <w:szCs w:val="24"/>
        </w:rPr>
        <w:t>IV.</w:t>
      </w:r>
      <w:r w:rsidRPr="00976242">
        <w:rPr>
          <w:rFonts w:ascii="Times New Roman" w:eastAsia="Times New Roman" w:hAnsi="Times New Roman"/>
          <w:b/>
          <w:bCs/>
          <w:color w:val="000000"/>
          <w:sz w:val="28"/>
          <w:szCs w:val="24"/>
        </w:rPr>
        <w:tab/>
        <w:t>Preparation for the Procedures:</w:t>
      </w:r>
    </w:p>
    <w:p w14:paraId="4A0AF763" w14:textId="77777777" w:rsidR="00DC478B" w:rsidRPr="00976242" w:rsidRDefault="00DC478B" w:rsidP="008902EF">
      <w:pPr>
        <w:spacing w:after="0" w:line="240" w:lineRule="auto"/>
        <w:rPr>
          <w:rFonts w:ascii="Times New Roman" w:eastAsia="Times New Roman" w:hAnsi="Times New Roman"/>
          <w:b/>
          <w:bCs/>
          <w:color w:val="000000"/>
          <w:sz w:val="28"/>
          <w:szCs w:val="24"/>
        </w:rPr>
      </w:pPr>
    </w:p>
    <w:p w14:paraId="51CC2DB4" w14:textId="77777777" w:rsidR="008902EF" w:rsidRDefault="008902EF" w:rsidP="008902EF">
      <w:pPr>
        <w:spacing w:after="0" w:line="240" w:lineRule="auto"/>
        <w:ind w:left="1080"/>
        <w:rPr>
          <w:rFonts w:ascii="Times New Roman" w:eastAsia="Times New Roman" w:hAnsi="Times New Roman"/>
          <w:b/>
          <w:color w:val="000000"/>
          <w:sz w:val="28"/>
          <w:szCs w:val="24"/>
        </w:rPr>
      </w:pPr>
      <w:r w:rsidRPr="00976242">
        <w:rPr>
          <w:rFonts w:ascii="Times New Roman" w:eastAsia="Times New Roman" w:hAnsi="Times New Roman"/>
          <w:b/>
          <w:bCs/>
          <w:color w:val="000000"/>
          <w:sz w:val="28"/>
          <w:szCs w:val="24"/>
        </w:rPr>
        <w:t>Materials:</w:t>
      </w:r>
      <w:r w:rsidRPr="00976242">
        <w:rPr>
          <w:rFonts w:ascii="Times New Roman" w:eastAsia="Times New Roman" w:hAnsi="Times New Roman"/>
          <w:b/>
          <w:color w:val="000000"/>
          <w:sz w:val="28"/>
          <w:szCs w:val="24"/>
        </w:rPr>
        <w:t xml:space="preserve"> </w:t>
      </w:r>
    </w:p>
    <w:p w14:paraId="4F2E121E" w14:textId="77777777" w:rsidR="00293DBC" w:rsidRPr="00976242" w:rsidRDefault="00293DBC" w:rsidP="008902EF">
      <w:pPr>
        <w:spacing w:after="0" w:line="240" w:lineRule="auto"/>
        <w:ind w:left="1080"/>
        <w:rPr>
          <w:rFonts w:ascii="Times New Roman" w:eastAsia="Times New Roman" w:hAnsi="Times New Roman"/>
          <w:bCs/>
          <w:color w:val="000000"/>
          <w:sz w:val="20"/>
          <w:szCs w:val="24"/>
        </w:rPr>
      </w:pPr>
    </w:p>
    <w:p w14:paraId="210234C6" w14:textId="77777777" w:rsidR="008902EF" w:rsidRPr="00976242" w:rsidRDefault="008902EF" w:rsidP="008902EF">
      <w:pPr>
        <w:numPr>
          <w:ilvl w:val="0"/>
          <w:numId w:val="24"/>
        </w:numPr>
        <w:spacing w:after="0" w:line="240" w:lineRule="auto"/>
        <w:ind w:left="2160"/>
        <w:rPr>
          <w:rFonts w:ascii="Times New Roman" w:eastAsia="Times New Roman" w:hAnsi="Times New Roman"/>
          <w:bCs/>
          <w:color w:val="000000"/>
          <w:sz w:val="24"/>
          <w:szCs w:val="24"/>
        </w:rPr>
      </w:pPr>
      <w:r w:rsidRPr="00976242">
        <w:rPr>
          <w:rFonts w:ascii="Times New Roman" w:eastAsia="Times New Roman" w:hAnsi="Times New Roman"/>
          <w:bCs/>
          <w:color w:val="000000"/>
          <w:sz w:val="24"/>
          <w:szCs w:val="24"/>
        </w:rPr>
        <w:t>Smart Board/Projector</w:t>
      </w:r>
    </w:p>
    <w:p w14:paraId="6CAF565C" w14:textId="77777777" w:rsidR="008902EF" w:rsidRPr="00976242" w:rsidRDefault="008902EF" w:rsidP="008902EF">
      <w:pPr>
        <w:numPr>
          <w:ilvl w:val="0"/>
          <w:numId w:val="24"/>
        </w:numPr>
        <w:spacing w:after="0" w:line="240" w:lineRule="auto"/>
        <w:ind w:left="2160"/>
        <w:rPr>
          <w:rFonts w:ascii="Times New Roman" w:eastAsia="Times New Roman" w:hAnsi="Times New Roman"/>
          <w:bCs/>
          <w:color w:val="000000"/>
          <w:sz w:val="24"/>
          <w:szCs w:val="24"/>
        </w:rPr>
      </w:pPr>
      <w:r w:rsidRPr="00976242">
        <w:rPr>
          <w:rFonts w:ascii="Times New Roman" w:eastAsia="Times New Roman" w:hAnsi="Times New Roman"/>
          <w:bCs/>
          <w:color w:val="000000"/>
          <w:sz w:val="24"/>
          <w:szCs w:val="24"/>
        </w:rPr>
        <w:t>Speakers</w:t>
      </w:r>
    </w:p>
    <w:p w14:paraId="1D90FDBC" w14:textId="77777777" w:rsidR="008902EF" w:rsidRDefault="008902EF" w:rsidP="008902EF">
      <w:pPr>
        <w:numPr>
          <w:ilvl w:val="0"/>
          <w:numId w:val="24"/>
        </w:numPr>
        <w:spacing w:after="0" w:line="240" w:lineRule="auto"/>
        <w:ind w:left="2160"/>
        <w:rPr>
          <w:rFonts w:ascii="Times New Roman" w:eastAsia="Times New Roman" w:hAnsi="Times New Roman"/>
          <w:bCs/>
          <w:color w:val="000000"/>
          <w:sz w:val="24"/>
          <w:szCs w:val="24"/>
        </w:rPr>
      </w:pPr>
      <w:r w:rsidRPr="00976242">
        <w:rPr>
          <w:rFonts w:ascii="Times New Roman" w:eastAsia="Times New Roman" w:hAnsi="Times New Roman"/>
          <w:bCs/>
          <w:color w:val="000000"/>
          <w:sz w:val="24"/>
          <w:szCs w:val="24"/>
        </w:rPr>
        <w:t>Laptop/IPOD</w:t>
      </w:r>
    </w:p>
    <w:p w14:paraId="5E62E7F1" w14:textId="77777777" w:rsidR="008902EF" w:rsidRPr="00C708FC" w:rsidRDefault="008902EF" w:rsidP="008902EF">
      <w:pPr>
        <w:numPr>
          <w:ilvl w:val="1"/>
          <w:numId w:val="24"/>
        </w:numPr>
        <w:spacing w:after="0" w:line="240" w:lineRule="auto"/>
        <w:rPr>
          <w:rFonts w:ascii="Times New Roman" w:eastAsia="Times New Roman" w:hAnsi="Times New Roman" w:cs="Times New Roman"/>
          <w:bCs/>
          <w:color w:val="000000"/>
          <w:sz w:val="24"/>
          <w:szCs w:val="24"/>
        </w:rPr>
      </w:pPr>
      <w:r w:rsidRPr="00CA5AEB">
        <w:rPr>
          <w:rFonts w:ascii="Times New Roman" w:eastAsia="Times New Roman" w:hAnsi="Times New Roman" w:cs="Times New Roman"/>
          <w:bCs/>
          <w:i/>
          <w:color w:val="000000"/>
          <w:sz w:val="24"/>
          <w:szCs w:val="24"/>
        </w:rPr>
        <w:t xml:space="preserve">Songs and Dances Around the World </w:t>
      </w:r>
      <w:r w:rsidRPr="00CA5AEB">
        <w:rPr>
          <w:rFonts w:ascii="Times New Roman" w:hAnsi="Times New Roman" w:cs="Times New Roman"/>
          <w:sz w:val="24"/>
          <w:szCs w:val="24"/>
        </w:rPr>
        <w:t>".</w:t>
      </w:r>
      <w:r>
        <w:rPr>
          <w:rFonts w:ascii="Times New Roman" w:hAnsi="Times New Roman" w:cs="Times New Roman"/>
          <w:sz w:val="24"/>
          <w:szCs w:val="24"/>
        </w:rPr>
        <w:t xml:space="preserve"> </w:t>
      </w:r>
      <w:hyperlink r:id="rId34" w:history="1">
        <w:r w:rsidRPr="00C708FC">
          <w:rPr>
            <w:rStyle w:val="Hyperlink"/>
            <w:rFonts w:ascii="Times New Roman" w:hAnsi="Times New Roman" w:cs="Times New Roman"/>
            <w:color w:val="000000" w:themeColor="text1"/>
            <w:sz w:val="24"/>
            <w:szCs w:val="24"/>
          </w:rPr>
          <w:t>https://www.youtube.com/watch?v=BxuiY9VYVW8</w:t>
        </w:r>
      </w:hyperlink>
    </w:p>
    <w:p w14:paraId="1368EFCE" w14:textId="77777777" w:rsidR="008902EF" w:rsidRPr="00976242" w:rsidRDefault="008902EF" w:rsidP="008902EF">
      <w:pPr>
        <w:numPr>
          <w:ilvl w:val="0"/>
          <w:numId w:val="24"/>
        </w:numPr>
        <w:spacing w:after="0" w:line="240" w:lineRule="auto"/>
        <w:ind w:left="216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Variety of books about different dances/cultures (any from the local library should work)</w:t>
      </w:r>
    </w:p>
    <w:p w14:paraId="3BC470DA" w14:textId="77777777" w:rsidR="008902EF" w:rsidRPr="00CC7CD8" w:rsidRDefault="008902EF" w:rsidP="008902EF">
      <w:pPr>
        <w:numPr>
          <w:ilvl w:val="0"/>
          <w:numId w:val="24"/>
        </w:numPr>
        <w:spacing w:after="0" w:line="240" w:lineRule="auto"/>
        <w:ind w:left="2160"/>
        <w:rPr>
          <w:rFonts w:ascii="Times New Roman" w:eastAsia="Times New Roman" w:hAnsi="Times New Roman"/>
          <w:b/>
          <w:bCs/>
          <w:color w:val="000000"/>
          <w:sz w:val="24"/>
          <w:szCs w:val="24"/>
        </w:rPr>
      </w:pPr>
      <w:r>
        <w:rPr>
          <w:rFonts w:ascii="Times New Roman" w:eastAsia="Times New Roman" w:hAnsi="Times New Roman"/>
          <w:bCs/>
          <w:color w:val="000000"/>
          <w:sz w:val="24"/>
          <w:szCs w:val="24"/>
        </w:rPr>
        <w:t>Computer access</w:t>
      </w:r>
    </w:p>
    <w:p w14:paraId="7A2A2BD1" w14:textId="77777777" w:rsidR="008902EF" w:rsidRDefault="008902EF" w:rsidP="008902EF">
      <w:pPr>
        <w:spacing w:after="0" w:line="240" w:lineRule="auto"/>
        <w:rPr>
          <w:rFonts w:ascii="Times New Roman" w:eastAsia="Times New Roman" w:hAnsi="Times New Roman"/>
          <w:bCs/>
          <w:color w:val="000000"/>
          <w:sz w:val="24"/>
          <w:szCs w:val="24"/>
        </w:rPr>
      </w:pPr>
    </w:p>
    <w:p w14:paraId="18B2082E" w14:textId="77777777" w:rsidR="00751863" w:rsidRDefault="00751863" w:rsidP="008902EF">
      <w:pPr>
        <w:spacing w:after="0" w:line="240" w:lineRule="auto"/>
        <w:rPr>
          <w:rFonts w:ascii="Times New Roman" w:eastAsia="Times New Roman" w:hAnsi="Times New Roman"/>
          <w:bCs/>
          <w:color w:val="000000"/>
          <w:sz w:val="24"/>
          <w:szCs w:val="24"/>
        </w:rPr>
      </w:pPr>
    </w:p>
    <w:p w14:paraId="00F09745" w14:textId="77777777" w:rsidR="00751863" w:rsidRDefault="00751863" w:rsidP="008902EF">
      <w:pPr>
        <w:spacing w:after="0" w:line="240" w:lineRule="auto"/>
        <w:rPr>
          <w:rFonts w:ascii="Times New Roman" w:eastAsia="Times New Roman" w:hAnsi="Times New Roman"/>
          <w:bCs/>
          <w:color w:val="000000"/>
          <w:sz w:val="24"/>
          <w:szCs w:val="24"/>
        </w:rPr>
      </w:pPr>
    </w:p>
    <w:p w14:paraId="28E7DB47" w14:textId="77777777" w:rsidR="00751863" w:rsidRDefault="00751863" w:rsidP="008902EF">
      <w:pPr>
        <w:spacing w:after="0" w:line="240" w:lineRule="auto"/>
        <w:rPr>
          <w:rFonts w:ascii="Times New Roman" w:eastAsia="Times New Roman" w:hAnsi="Times New Roman"/>
          <w:bCs/>
          <w:color w:val="000000"/>
          <w:sz w:val="24"/>
          <w:szCs w:val="24"/>
        </w:rPr>
      </w:pPr>
    </w:p>
    <w:p w14:paraId="61D408E3" w14:textId="77777777" w:rsidR="00751863" w:rsidRDefault="00751863" w:rsidP="008902EF">
      <w:pPr>
        <w:spacing w:after="0" w:line="240" w:lineRule="auto"/>
        <w:rPr>
          <w:rFonts w:ascii="Times New Roman" w:eastAsia="Times New Roman" w:hAnsi="Times New Roman"/>
          <w:bCs/>
          <w:color w:val="000000"/>
          <w:sz w:val="24"/>
          <w:szCs w:val="24"/>
        </w:rPr>
      </w:pPr>
    </w:p>
    <w:p w14:paraId="1E65C67E" w14:textId="77777777" w:rsidR="00751863" w:rsidRDefault="00751863" w:rsidP="008902EF">
      <w:pPr>
        <w:spacing w:after="0" w:line="240" w:lineRule="auto"/>
        <w:rPr>
          <w:rFonts w:ascii="Times New Roman" w:eastAsia="Times New Roman" w:hAnsi="Times New Roman"/>
          <w:bCs/>
          <w:color w:val="000000"/>
          <w:sz w:val="24"/>
          <w:szCs w:val="24"/>
        </w:rPr>
      </w:pPr>
    </w:p>
    <w:p w14:paraId="417C9FA6" w14:textId="77777777" w:rsidR="00751863" w:rsidRDefault="00751863" w:rsidP="008902EF">
      <w:pPr>
        <w:spacing w:after="0" w:line="240" w:lineRule="auto"/>
        <w:rPr>
          <w:rFonts w:ascii="Times New Roman" w:eastAsia="Times New Roman" w:hAnsi="Times New Roman"/>
          <w:bCs/>
          <w:color w:val="000000"/>
          <w:sz w:val="24"/>
          <w:szCs w:val="24"/>
        </w:rPr>
      </w:pPr>
    </w:p>
    <w:p w14:paraId="65056EE8" w14:textId="77777777" w:rsidR="00751863" w:rsidRDefault="00751863" w:rsidP="008902EF">
      <w:pPr>
        <w:spacing w:after="0" w:line="240" w:lineRule="auto"/>
        <w:rPr>
          <w:rFonts w:ascii="Times New Roman" w:eastAsia="Times New Roman" w:hAnsi="Times New Roman"/>
          <w:bCs/>
          <w:color w:val="000000"/>
          <w:sz w:val="24"/>
          <w:szCs w:val="24"/>
        </w:rPr>
      </w:pPr>
    </w:p>
    <w:p w14:paraId="3EDFDBD9" w14:textId="77777777" w:rsidR="008902EF" w:rsidRPr="00976242" w:rsidRDefault="008902EF" w:rsidP="008902EF">
      <w:pPr>
        <w:spacing w:after="0" w:line="240" w:lineRule="auto"/>
        <w:rPr>
          <w:rFonts w:ascii="Times New Roman" w:eastAsia="Times New Roman" w:hAnsi="Times New Roman"/>
          <w:b/>
          <w:bCs/>
          <w:color w:val="000000"/>
          <w:sz w:val="28"/>
          <w:szCs w:val="24"/>
        </w:rPr>
      </w:pPr>
      <w:r w:rsidRPr="00976242">
        <w:rPr>
          <w:rFonts w:ascii="Times New Roman" w:eastAsia="Times New Roman" w:hAnsi="Times New Roman"/>
          <w:b/>
          <w:bCs/>
          <w:color w:val="000000"/>
          <w:sz w:val="28"/>
          <w:szCs w:val="24"/>
        </w:rPr>
        <w:lastRenderedPageBreak/>
        <w:t>V.</w:t>
      </w:r>
      <w:r w:rsidRPr="00976242">
        <w:rPr>
          <w:rFonts w:ascii="Times New Roman" w:eastAsia="Times New Roman" w:hAnsi="Times New Roman"/>
          <w:b/>
          <w:bCs/>
          <w:color w:val="000000"/>
          <w:sz w:val="28"/>
          <w:szCs w:val="24"/>
        </w:rPr>
        <w:tab/>
      </w:r>
      <w:r w:rsidRPr="00976242">
        <w:rPr>
          <w:rFonts w:ascii="Times New Roman" w:eastAsia="Times New Roman" w:hAnsi="Times New Roman"/>
          <w:b/>
          <w:color w:val="000000"/>
          <w:sz w:val="28"/>
          <w:szCs w:val="24"/>
        </w:rPr>
        <w:t>Sequence of Teaching-Procedures</w:t>
      </w:r>
    </w:p>
    <w:p w14:paraId="2D01F577" w14:textId="77777777" w:rsidR="008902EF" w:rsidRPr="0043267D" w:rsidRDefault="008902EF" w:rsidP="008902EF">
      <w:pPr>
        <w:spacing w:after="0" w:line="240" w:lineRule="auto"/>
        <w:rPr>
          <w:rFonts w:ascii="Times New Roman" w:eastAsia="Times New Roman" w:hAnsi="Times New Roman"/>
          <w:bCs/>
          <w:color w:val="000000"/>
          <w:sz w:val="28"/>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2169"/>
        <w:gridCol w:w="2197"/>
        <w:gridCol w:w="2167"/>
      </w:tblGrid>
      <w:tr w:rsidR="008902EF" w:rsidRPr="001F22EF" w14:paraId="13227B83" w14:textId="77777777" w:rsidTr="00171C8E">
        <w:tc>
          <w:tcPr>
            <w:tcW w:w="2318" w:type="dxa"/>
            <w:shd w:val="clear" w:color="auto" w:fill="auto"/>
          </w:tcPr>
          <w:p w14:paraId="3F32A3B5"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Lesson</w:t>
            </w:r>
          </w:p>
        </w:tc>
        <w:tc>
          <w:tcPr>
            <w:tcW w:w="2336" w:type="dxa"/>
            <w:shd w:val="clear" w:color="auto" w:fill="auto"/>
          </w:tcPr>
          <w:p w14:paraId="14BF298D"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Beginning</w:t>
            </w:r>
          </w:p>
        </w:tc>
        <w:tc>
          <w:tcPr>
            <w:tcW w:w="2352" w:type="dxa"/>
            <w:shd w:val="clear" w:color="auto" w:fill="auto"/>
          </w:tcPr>
          <w:p w14:paraId="04A9D50D"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 xml:space="preserve">Middle </w:t>
            </w:r>
          </w:p>
        </w:tc>
        <w:tc>
          <w:tcPr>
            <w:tcW w:w="2344" w:type="dxa"/>
            <w:shd w:val="clear" w:color="auto" w:fill="auto"/>
          </w:tcPr>
          <w:p w14:paraId="025F0A80"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End</w:t>
            </w:r>
          </w:p>
        </w:tc>
      </w:tr>
      <w:tr w:rsidR="008902EF" w:rsidRPr="001F22EF" w14:paraId="7DD618F1" w14:textId="77777777" w:rsidTr="00171C8E">
        <w:tc>
          <w:tcPr>
            <w:tcW w:w="2318" w:type="dxa"/>
            <w:shd w:val="clear" w:color="auto" w:fill="auto"/>
          </w:tcPr>
          <w:p w14:paraId="2CE90E1C"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1</w:t>
            </w:r>
          </w:p>
        </w:tc>
        <w:tc>
          <w:tcPr>
            <w:tcW w:w="2336" w:type="dxa"/>
            <w:shd w:val="clear" w:color="auto" w:fill="auto"/>
          </w:tcPr>
          <w:p w14:paraId="03CF1786" w14:textId="77777777"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Students will be asked what types of dances they know</w:t>
            </w:r>
          </w:p>
        </w:tc>
        <w:tc>
          <w:tcPr>
            <w:tcW w:w="2352" w:type="dxa"/>
            <w:shd w:val="clear" w:color="auto" w:fill="auto"/>
          </w:tcPr>
          <w:p w14:paraId="3AC630DE" w14:textId="153C463A" w:rsidR="00890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Teacher will explain that dance is part of culture and certain dances come from di</w:t>
            </w:r>
            <w:r w:rsidR="00DC478B">
              <w:rPr>
                <w:rFonts w:ascii="Times New Roman" w:eastAsia="Times New Roman" w:hAnsi="Times New Roman"/>
                <w:bCs/>
                <w:color w:val="000000"/>
                <w:sz w:val="24"/>
                <w:szCs w:val="24"/>
              </w:rPr>
              <w:t>fferent places in the world. Teacher</w:t>
            </w:r>
            <w:r>
              <w:rPr>
                <w:rFonts w:ascii="Times New Roman" w:eastAsia="Times New Roman" w:hAnsi="Times New Roman"/>
                <w:bCs/>
                <w:color w:val="000000"/>
                <w:sz w:val="24"/>
                <w:szCs w:val="24"/>
              </w:rPr>
              <w:t xml:space="preserve"> will give the following as examples:</w:t>
            </w:r>
          </w:p>
          <w:p w14:paraId="604D8F89" w14:textId="77777777" w:rsidR="00890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Tango</w:t>
            </w:r>
          </w:p>
          <w:p w14:paraId="1A886146" w14:textId="77777777" w:rsidR="00890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Ballet</w:t>
            </w:r>
          </w:p>
          <w:p w14:paraId="7D08807C" w14:textId="77777777" w:rsidR="00890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Waltz</w:t>
            </w:r>
          </w:p>
          <w:p w14:paraId="4A360EE1" w14:textId="77777777" w:rsidR="00890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Salsa</w:t>
            </w:r>
          </w:p>
          <w:p w14:paraId="16E5B511" w14:textId="77777777" w:rsidR="00890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Irish Step Dance</w:t>
            </w:r>
          </w:p>
          <w:p w14:paraId="0560132A" w14:textId="77777777" w:rsidR="008902EF" w:rsidRPr="001F22EF" w:rsidRDefault="008902EF" w:rsidP="00171C8E">
            <w:pPr>
              <w:spacing w:after="0" w:line="240" w:lineRule="auto"/>
              <w:rPr>
                <w:rFonts w:ascii="Times New Roman" w:eastAsia="Times New Roman" w:hAnsi="Times New Roman"/>
                <w:bCs/>
                <w:color w:val="000000"/>
                <w:sz w:val="24"/>
                <w:szCs w:val="24"/>
              </w:rPr>
            </w:pPr>
          </w:p>
        </w:tc>
        <w:tc>
          <w:tcPr>
            <w:tcW w:w="2344" w:type="dxa"/>
            <w:shd w:val="clear" w:color="auto" w:fill="auto"/>
          </w:tcPr>
          <w:p w14:paraId="51CBD865" w14:textId="77777777" w:rsidR="00890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Students will watch a video of different cultural dances: (YouTube clip above)</w:t>
            </w:r>
          </w:p>
          <w:p w14:paraId="143985FE" w14:textId="77777777" w:rsidR="008902EF" w:rsidRPr="001F5E81" w:rsidRDefault="008902EF" w:rsidP="00171C8E">
            <w:pPr>
              <w:spacing w:after="0" w:line="240" w:lineRule="auto"/>
              <w:rPr>
                <w:rFonts w:ascii="Times New Roman" w:eastAsia="Times New Roman" w:hAnsi="Times New Roman"/>
                <w:bCs/>
                <w:color w:val="000000"/>
                <w:sz w:val="24"/>
                <w:szCs w:val="24"/>
              </w:rPr>
            </w:pPr>
          </w:p>
        </w:tc>
      </w:tr>
      <w:tr w:rsidR="008902EF" w:rsidRPr="001F22EF" w14:paraId="4B416DEC" w14:textId="77777777" w:rsidTr="00171C8E">
        <w:tc>
          <w:tcPr>
            <w:tcW w:w="2318" w:type="dxa"/>
            <w:shd w:val="clear" w:color="auto" w:fill="auto"/>
          </w:tcPr>
          <w:p w14:paraId="1987D42F"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2</w:t>
            </w:r>
          </w:p>
        </w:tc>
        <w:tc>
          <w:tcPr>
            <w:tcW w:w="2336" w:type="dxa"/>
            <w:shd w:val="clear" w:color="auto" w:fill="auto"/>
          </w:tcPr>
          <w:p w14:paraId="0AE3C1A8" w14:textId="77777777"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xml:space="preserve"> Students will choose which of the dances talked about previously they would like to research</w:t>
            </w:r>
          </w:p>
        </w:tc>
        <w:tc>
          <w:tcPr>
            <w:tcW w:w="2352" w:type="dxa"/>
            <w:shd w:val="clear" w:color="auto" w:fill="auto"/>
          </w:tcPr>
          <w:p w14:paraId="5E88EE72" w14:textId="77777777"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Students will go to the library/look at books/look online and find out as much as they can about the dance they choose and take notes</w:t>
            </w:r>
          </w:p>
        </w:tc>
        <w:tc>
          <w:tcPr>
            <w:tcW w:w="2344" w:type="dxa"/>
            <w:shd w:val="clear" w:color="auto" w:fill="auto"/>
          </w:tcPr>
          <w:p w14:paraId="46306FE5" w14:textId="77777777" w:rsidR="008902EF" w:rsidRPr="000630A7" w:rsidRDefault="008902EF" w:rsidP="00171C8E">
            <w:pPr>
              <w:spacing w:after="0" w:line="240" w:lineRule="auto"/>
              <w:rPr>
                <w:rFonts w:ascii="Times New Roman" w:eastAsia="Times New Roman" w:hAnsi="Times New Roman"/>
                <w:bCs/>
                <w:color w:val="000000"/>
                <w:sz w:val="24"/>
                <w:szCs w:val="24"/>
                <w:highlight w:val="yellow"/>
              </w:rPr>
            </w:pPr>
            <w:r w:rsidRPr="00DC478B">
              <w:rPr>
                <w:rFonts w:ascii="Times New Roman" w:eastAsia="Times New Roman" w:hAnsi="Times New Roman"/>
                <w:bCs/>
                <w:color w:val="000000"/>
                <w:sz w:val="24"/>
                <w:szCs w:val="24"/>
              </w:rPr>
              <w:t>Students will be asked to learn the basic step of dance (listed above)</w:t>
            </w:r>
          </w:p>
        </w:tc>
      </w:tr>
      <w:tr w:rsidR="008902EF" w:rsidRPr="001F22EF" w14:paraId="05195188" w14:textId="77777777" w:rsidTr="00171C8E">
        <w:tc>
          <w:tcPr>
            <w:tcW w:w="2318" w:type="dxa"/>
            <w:shd w:val="clear" w:color="auto" w:fill="auto"/>
          </w:tcPr>
          <w:p w14:paraId="2822C663" w14:textId="77777777" w:rsidR="008902EF" w:rsidRPr="001F22EF" w:rsidRDefault="008902EF" w:rsidP="00171C8E">
            <w:pPr>
              <w:spacing w:after="0" w:line="240" w:lineRule="auto"/>
              <w:rPr>
                <w:rFonts w:ascii="Times New Roman" w:eastAsia="Times New Roman" w:hAnsi="Times New Roman"/>
                <w:b/>
                <w:bCs/>
                <w:color w:val="000000"/>
                <w:sz w:val="24"/>
                <w:szCs w:val="24"/>
              </w:rPr>
            </w:pPr>
            <w:r w:rsidRPr="001F22EF">
              <w:rPr>
                <w:rFonts w:ascii="Times New Roman" w:eastAsia="Times New Roman" w:hAnsi="Times New Roman"/>
                <w:b/>
                <w:bCs/>
                <w:color w:val="000000"/>
                <w:sz w:val="24"/>
                <w:szCs w:val="24"/>
              </w:rPr>
              <w:t>3</w:t>
            </w:r>
          </w:p>
        </w:tc>
        <w:tc>
          <w:tcPr>
            <w:tcW w:w="2336" w:type="dxa"/>
            <w:shd w:val="clear" w:color="auto" w:fill="auto"/>
          </w:tcPr>
          <w:p w14:paraId="59217AA9" w14:textId="77777777"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Students will practice the basic steps of their dances</w:t>
            </w:r>
          </w:p>
        </w:tc>
        <w:tc>
          <w:tcPr>
            <w:tcW w:w="2352" w:type="dxa"/>
            <w:shd w:val="clear" w:color="auto" w:fill="auto"/>
          </w:tcPr>
          <w:p w14:paraId="746B9629" w14:textId="038104E4"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Students will get into groups with students who had different dances and s</w:t>
            </w:r>
            <w:r w:rsidR="00DC478B">
              <w:rPr>
                <w:rFonts w:ascii="Times New Roman" w:eastAsia="Times New Roman" w:hAnsi="Times New Roman"/>
                <w:bCs/>
                <w:color w:val="000000"/>
                <w:sz w:val="24"/>
                <w:szCs w:val="24"/>
              </w:rPr>
              <w:t xml:space="preserve">hare their notes and teach </w:t>
            </w:r>
            <w:r>
              <w:rPr>
                <w:rFonts w:ascii="Times New Roman" w:eastAsia="Times New Roman" w:hAnsi="Times New Roman"/>
                <w:bCs/>
                <w:color w:val="000000"/>
                <w:sz w:val="24"/>
                <w:szCs w:val="24"/>
              </w:rPr>
              <w:t>their dance step</w:t>
            </w:r>
          </w:p>
        </w:tc>
        <w:tc>
          <w:tcPr>
            <w:tcW w:w="2344" w:type="dxa"/>
            <w:shd w:val="clear" w:color="auto" w:fill="auto"/>
          </w:tcPr>
          <w:p w14:paraId="5E6C8AE5" w14:textId="77777777" w:rsidR="008902EF" w:rsidRPr="001F22EF" w:rsidRDefault="008902EF" w:rsidP="00171C8E">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Students and teacher will discuss how dance can represent culture and talk about what else represents culture</w:t>
            </w:r>
          </w:p>
        </w:tc>
      </w:tr>
    </w:tbl>
    <w:p w14:paraId="375975D2" w14:textId="77777777" w:rsidR="008902EF" w:rsidRDefault="008902EF" w:rsidP="008902EF">
      <w:pPr>
        <w:rPr>
          <w:rFonts w:ascii="Times New Roman" w:hAnsi="Times New Roman" w:cs="Times New Roman"/>
          <w:sz w:val="24"/>
          <w:szCs w:val="32"/>
        </w:rPr>
      </w:pPr>
    </w:p>
    <w:p w14:paraId="7E09C197" w14:textId="77777777" w:rsidR="008902EF" w:rsidRDefault="008902EF" w:rsidP="008902EF">
      <w:pPr>
        <w:rPr>
          <w:rFonts w:ascii="Times New Roman" w:hAnsi="Times New Roman" w:cs="Times New Roman"/>
          <w:sz w:val="24"/>
          <w:szCs w:val="32"/>
        </w:rPr>
      </w:pPr>
    </w:p>
    <w:p w14:paraId="5754C8EC" w14:textId="77777777" w:rsidR="008902EF" w:rsidRDefault="008902EF" w:rsidP="008902EF">
      <w:pPr>
        <w:rPr>
          <w:rFonts w:ascii="Times New Roman" w:hAnsi="Times New Roman" w:cs="Times New Roman"/>
          <w:sz w:val="24"/>
          <w:szCs w:val="32"/>
        </w:rPr>
      </w:pPr>
    </w:p>
    <w:p w14:paraId="6AACE45E" w14:textId="77777777" w:rsidR="008902EF" w:rsidRDefault="008902EF" w:rsidP="008902EF">
      <w:pPr>
        <w:rPr>
          <w:rFonts w:ascii="Times New Roman" w:hAnsi="Times New Roman" w:cs="Times New Roman"/>
          <w:sz w:val="24"/>
          <w:szCs w:val="32"/>
        </w:rPr>
      </w:pPr>
    </w:p>
    <w:p w14:paraId="05C1D3CD" w14:textId="77777777" w:rsidR="008902EF" w:rsidRDefault="008902EF" w:rsidP="008902EF">
      <w:pPr>
        <w:rPr>
          <w:rFonts w:ascii="Times New Roman" w:hAnsi="Times New Roman" w:cs="Times New Roman"/>
          <w:sz w:val="24"/>
          <w:szCs w:val="32"/>
        </w:rPr>
      </w:pPr>
    </w:p>
    <w:p w14:paraId="77E7174B" w14:textId="77777777" w:rsidR="008902EF" w:rsidRDefault="008902EF" w:rsidP="008902EF">
      <w:pPr>
        <w:rPr>
          <w:rFonts w:ascii="Times New Roman" w:hAnsi="Times New Roman" w:cs="Times New Roman"/>
          <w:sz w:val="24"/>
          <w:szCs w:val="32"/>
        </w:rPr>
      </w:pPr>
    </w:p>
    <w:p w14:paraId="77757E72" w14:textId="77777777" w:rsidR="008902EF" w:rsidRDefault="008902EF" w:rsidP="008902EF">
      <w:pPr>
        <w:rPr>
          <w:rFonts w:ascii="Times New Roman" w:hAnsi="Times New Roman" w:cs="Times New Roman"/>
          <w:sz w:val="24"/>
          <w:szCs w:val="32"/>
        </w:rPr>
      </w:pPr>
    </w:p>
    <w:p w14:paraId="7180D253" w14:textId="77777777" w:rsidR="008902EF" w:rsidRDefault="008902EF" w:rsidP="008902EF">
      <w:pPr>
        <w:rPr>
          <w:rFonts w:ascii="Times New Roman" w:hAnsi="Times New Roman" w:cs="Times New Roman"/>
          <w:sz w:val="24"/>
          <w:szCs w:val="32"/>
        </w:rPr>
      </w:pPr>
    </w:p>
    <w:p w14:paraId="624B848F" w14:textId="3A2A1D77" w:rsidR="008902EF" w:rsidRPr="00953DCD" w:rsidRDefault="008902EF" w:rsidP="008902EF">
      <w:pPr>
        <w:spacing w:after="0" w:line="240" w:lineRule="auto"/>
        <w:jc w:val="center"/>
        <w:rPr>
          <w:rFonts w:ascii="Times New Roman" w:eastAsia="Times New Roman" w:hAnsi="Times New Roman"/>
          <w:b/>
          <w:i/>
          <w:color w:val="000000"/>
          <w:sz w:val="28"/>
          <w:szCs w:val="27"/>
        </w:rPr>
      </w:pPr>
      <w:r w:rsidRPr="00953DCD">
        <w:rPr>
          <w:rFonts w:ascii="Times New Roman" w:eastAsia="Times New Roman" w:hAnsi="Times New Roman"/>
          <w:b/>
          <w:bCs/>
          <w:i/>
          <w:color w:val="000000"/>
          <w:sz w:val="32"/>
          <w:szCs w:val="24"/>
        </w:rPr>
        <w:lastRenderedPageBreak/>
        <w:t>Lesson P</w:t>
      </w:r>
      <w:r>
        <w:rPr>
          <w:rFonts w:ascii="Times New Roman" w:eastAsia="Times New Roman" w:hAnsi="Times New Roman"/>
          <w:b/>
          <w:bCs/>
          <w:i/>
          <w:color w:val="000000"/>
          <w:sz w:val="32"/>
          <w:szCs w:val="24"/>
        </w:rPr>
        <w:t>lan: Life Cycle of a Butterfly:</w:t>
      </w:r>
    </w:p>
    <w:p w14:paraId="06294A2E" w14:textId="77777777" w:rsidR="008902EF" w:rsidRPr="00880EBF" w:rsidRDefault="008902EF" w:rsidP="008902EF">
      <w:pPr>
        <w:spacing w:after="0" w:line="240" w:lineRule="auto"/>
        <w:rPr>
          <w:rFonts w:ascii="Times New Roman" w:eastAsia="Times New Roman" w:hAnsi="Times New Roman"/>
          <w:color w:val="000000"/>
          <w:sz w:val="28"/>
          <w:szCs w:val="27"/>
        </w:rPr>
      </w:pPr>
    </w:p>
    <w:p w14:paraId="790F6D39" w14:textId="12222B9B" w:rsidR="008902EF" w:rsidRPr="00293DBC" w:rsidRDefault="008902EF" w:rsidP="00293DBC">
      <w:pPr>
        <w:pStyle w:val="ListParagraph"/>
        <w:numPr>
          <w:ilvl w:val="0"/>
          <w:numId w:val="44"/>
        </w:numPr>
        <w:spacing w:after="0" w:line="240" w:lineRule="auto"/>
        <w:rPr>
          <w:rFonts w:ascii="Times New Roman" w:eastAsia="Times New Roman" w:hAnsi="Times New Roman"/>
          <w:b/>
          <w:bCs/>
          <w:color w:val="000000"/>
          <w:sz w:val="28"/>
          <w:szCs w:val="24"/>
        </w:rPr>
      </w:pPr>
      <w:r w:rsidRPr="00293DBC">
        <w:rPr>
          <w:rFonts w:ascii="Times New Roman" w:eastAsia="Times New Roman" w:hAnsi="Times New Roman"/>
          <w:b/>
          <w:bCs/>
          <w:color w:val="000000"/>
          <w:sz w:val="28"/>
          <w:szCs w:val="24"/>
        </w:rPr>
        <w:t xml:space="preserve">Setting the Stage: </w:t>
      </w:r>
    </w:p>
    <w:p w14:paraId="2B3E5A7D" w14:textId="77777777" w:rsidR="00293DBC" w:rsidRPr="00293DBC" w:rsidRDefault="00293DBC" w:rsidP="00293DBC">
      <w:pPr>
        <w:pStyle w:val="ListParagraph"/>
        <w:spacing w:after="0" w:line="240" w:lineRule="auto"/>
        <w:ind w:left="1080"/>
        <w:rPr>
          <w:rFonts w:ascii="Times New Roman" w:eastAsia="Times New Roman" w:hAnsi="Times New Roman"/>
          <w:b/>
          <w:bCs/>
          <w:color w:val="000000"/>
          <w:sz w:val="28"/>
          <w:szCs w:val="24"/>
        </w:rPr>
      </w:pPr>
    </w:p>
    <w:p w14:paraId="646B5D8D" w14:textId="787E21B3" w:rsidR="008902EF" w:rsidRPr="00293DBC" w:rsidRDefault="008902EF" w:rsidP="00293DBC">
      <w:pPr>
        <w:pStyle w:val="ListParagraph"/>
        <w:numPr>
          <w:ilvl w:val="5"/>
          <w:numId w:val="9"/>
        </w:numPr>
        <w:spacing w:after="0" w:line="240" w:lineRule="auto"/>
        <w:ind w:left="-450" w:firstLine="1440"/>
        <w:rPr>
          <w:rFonts w:ascii="Times New Roman" w:hAnsi="Times New Roman"/>
          <w:b/>
          <w:sz w:val="24"/>
        </w:rPr>
      </w:pPr>
      <w:r w:rsidRPr="00293DBC">
        <w:rPr>
          <w:rFonts w:ascii="Times New Roman" w:eastAsia="Times New Roman" w:hAnsi="Times New Roman"/>
          <w:b/>
          <w:bCs/>
          <w:color w:val="000000"/>
          <w:sz w:val="28"/>
          <w:szCs w:val="24"/>
        </w:rPr>
        <w:t>Curriculum Framework Standards:</w:t>
      </w:r>
    </w:p>
    <w:p w14:paraId="68BCBA27" w14:textId="77777777" w:rsidR="00293DBC" w:rsidRPr="00293DBC" w:rsidRDefault="00293DBC" w:rsidP="00293DBC">
      <w:pPr>
        <w:pStyle w:val="ListParagraph"/>
        <w:spacing w:after="0" w:line="240" w:lineRule="auto"/>
        <w:ind w:left="990"/>
        <w:rPr>
          <w:rFonts w:ascii="Times New Roman" w:hAnsi="Times New Roman"/>
          <w:b/>
          <w:sz w:val="24"/>
        </w:rPr>
      </w:pPr>
    </w:p>
    <w:p w14:paraId="05F0CB55" w14:textId="77777777" w:rsidR="008902EF" w:rsidRPr="00CE7B23" w:rsidRDefault="008902EF" w:rsidP="008902EF">
      <w:pPr>
        <w:pStyle w:val="ListParagraph"/>
        <w:numPr>
          <w:ilvl w:val="0"/>
          <w:numId w:val="4"/>
        </w:numPr>
        <w:spacing w:after="0" w:line="240" w:lineRule="auto"/>
        <w:rPr>
          <w:rFonts w:ascii="Times New Roman" w:eastAsia="Times New Roman" w:hAnsi="Times New Roman" w:cs="Times New Roman"/>
          <w:color w:val="000000"/>
          <w:sz w:val="24"/>
          <w:szCs w:val="24"/>
        </w:rPr>
      </w:pPr>
      <w:r w:rsidRPr="00CE7B23">
        <w:rPr>
          <w:rFonts w:ascii="Times New Roman" w:eastAsia="Times New Roman" w:hAnsi="Times New Roman" w:cs="Times New Roman"/>
          <w:color w:val="000000"/>
          <w:sz w:val="24"/>
          <w:szCs w:val="24"/>
        </w:rPr>
        <w:t xml:space="preserve">PREK-2.LS.3: </w:t>
      </w:r>
      <w:r w:rsidRPr="00CE7B23">
        <w:rPr>
          <w:rFonts w:ascii="Times New Roman" w:eastAsia="BatangChe" w:hAnsi="Times New Roman" w:cs="Times New Roman"/>
          <w:sz w:val="24"/>
          <w:szCs w:val="24"/>
        </w:rPr>
        <w:t>Recognize that plants and animals have life cycles, and that life cycles vary for different living things.</w:t>
      </w:r>
    </w:p>
    <w:p w14:paraId="01B53EF2" w14:textId="77777777" w:rsidR="008902EF" w:rsidRPr="00362BC4" w:rsidRDefault="008902EF" w:rsidP="008902EF">
      <w:pPr>
        <w:pStyle w:val="ListParagraph"/>
        <w:numPr>
          <w:ilvl w:val="0"/>
          <w:numId w:val="4"/>
        </w:numPr>
        <w:spacing w:after="0" w:line="240" w:lineRule="auto"/>
        <w:rPr>
          <w:rFonts w:ascii="Times New Roman" w:eastAsia="Times New Roman" w:hAnsi="Times New Roman" w:cs="Times New Roman"/>
          <w:sz w:val="24"/>
          <w:szCs w:val="24"/>
        </w:rPr>
      </w:pPr>
      <w:r w:rsidRPr="00CE7B23">
        <w:rPr>
          <w:rFonts w:ascii="Times New Roman" w:eastAsia="Times New Roman" w:hAnsi="Times New Roman" w:cs="Times New Roman"/>
          <w:color w:val="000000"/>
          <w:sz w:val="24"/>
          <w:szCs w:val="24"/>
        </w:rPr>
        <w:t>NDS.K-4. 1:</w:t>
      </w:r>
      <w:r w:rsidRPr="00CE7B23">
        <w:rPr>
          <w:rFonts w:ascii="Times New Roman" w:hAnsi="Times New Roman" w:cs="Times New Roman"/>
          <w:color w:val="232F3A"/>
          <w:sz w:val="24"/>
          <w:szCs w:val="24"/>
          <w:shd w:val="clear" w:color="auto" w:fill="FFFFFF"/>
        </w:rPr>
        <w:t xml:space="preserve"> </w:t>
      </w:r>
      <w:r w:rsidRPr="00362BC4">
        <w:rPr>
          <w:rFonts w:ascii="Times New Roman" w:hAnsi="Times New Roman" w:cs="Times New Roman"/>
          <w:sz w:val="24"/>
          <w:szCs w:val="24"/>
          <w:shd w:val="clear" w:color="auto" w:fill="FFFFFF"/>
        </w:rPr>
        <w:t>Identifying and demonstrating movement elements and skills in performing dance</w:t>
      </w:r>
    </w:p>
    <w:p w14:paraId="213C6CD5" w14:textId="77777777" w:rsidR="008902EF" w:rsidRPr="00362BC4" w:rsidRDefault="008902EF" w:rsidP="008902EF">
      <w:pPr>
        <w:pStyle w:val="ListParagraph"/>
        <w:numPr>
          <w:ilvl w:val="0"/>
          <w:numId w:val="4"/>
        </w:numPr>
        <w:spacing w:after="0" w:line="240" w:lineRule="auto"/>
        <w:rPr>
          <w:rFonts w:ascii="Times New Roman" w:eastAsia="Times New Roman" w:hAnsi="Times New Roman" w:cs="Times New Roman"/>
          <w:sz w:val="24"/>
          <w:szCs w:val="24"/>
        </w:rPr>
      </w:pPr>
      <w:r w:rsidRPr="00362BC4">
        <w:rPr>
          <w:rFonts w:ascii="Times New Roman" w:eastAsia="Times New Roman" w:hAnsi="Times New Roman" w:cs="Times New Roman"/>
          <w:sz w:val="24"/>
          <w:szCs w:val="24"/>
        </w:rPr>
        <w:t>NDS.K-4.3:</w:t>
      </w:r>
      <w:r w:rsidRPr="00362BC4">
        <w:rPr>
          <w:rFonts w:ascii="Times New Roman" w:hAnsi="Times New Roman" w:cs="Times New Roman"/>
          <w:sz w:val="24"/>
          <w:szCs w:val="24"/>
          <w:shd w:val="clear" w:color="auto" w:fill="FFFFFF"/>
        </w:rPr>
        <w:t xml:space="preserve"> Understanding dance as a way to create and communicate meaning</w:t>
      </w:r>
    </w:p>
    <w:p w14:paraId="2627F396" w14:textId="77777777" w:rsidR="008902EF" w:rsidRPr="00293DBC" w:rsidRDefault="008902EF" w:rsidP="008902EF">
      <w:pPr>
        <w:pStyle w:val="ListParagraph"/>
        <w:numPr>
          <w:ilvl w:val="0"/>
          <w:numId w:val="4"/>
        </w:numPr>
        <w:spacing w:after="0" w:line="240" w:lineRule="auto"/>
        <w:rPr>
          <w:rFonts w:ascii="Times New Roman" w:eastAsia="Times New Roman" w:hAnsi="Times New Roman" w:cs="Times New Roman"/>
          <w:sz w:val="24"/>
          <w:szCs w:val="24"/>
        </w:rPr>
      </w:pPr>
      <w:r w:rsidRPr="00362BC4">
        <w:rPr>
          <w:rFonts w:ascii="Times New Roman" w:eastAsia="Times New Roman" w:hAnsi="Times New Roman" w:cs="Times New Roman"/>
          <w:sz w:val="24"/>
          <w:szCs w:val="24"/>
        </w:rPr>
        <w:t>NDS.K-4.7:</w:t>
      </w:r>
      <w:r w:rsidRPr="00362BC4">
        <w:rPr>
          <w:rFonts w:ascii="Times New Roman" w:hAnsi="Times New Roman" w:cs="Times New Roman"/>
          <w:sz w:val="24"/>
          <w:szCs w:val="24"/>
          <w:shd w:val="clear" w:color="auto" w:fill="FFFFFF"/>
        </w:rPr>
        <w:t xml:space="preserve"> Making connections between dance and other disciplines</w:t>
      </w:r>
    </w:p>
    <w:p w14:paraId="65B8818E" w14:textId="77777777" w:rsidR="008902EF" w:rsidRPr="00880EBF" w:rsidRDefault="008902EF" w:rsidP="008902EF">
      <w:pPr>
        <w:pStyle w:val="ListParagraph"/>
        <w:spacing w:after="0" w:line="240" w:lineRule="auto"/>
        <w:ind w:left="1800"/>
        <w:rPr>
          <w:rFonts w:ascii="Times New Roman" w:eastAsia="Times New Roman" w:hAnsi="Times New Roman"/>
          <w:color w:val="000000"/>
          <w:sz w:val="20"/>
          <w:szCs w:val="27"/>
        </w:rPr>
      </w:pPr>
    </w:p>
    <w:p w14:paraId="724F0A09" w14:textId="6B09286A" w:rsidR="008902EF" w:rsidRPr="00293DBC" w:rsidRDefault="008902EF" w:rsidP="00293DBC">
      <w:pPr>
        <w:pStyle w:val="ListParagraph"/>
        <w:numPr>
          <w:ilvl w:val="5"/>
          <w:numId w:val="9"/>
        </w:numPr>
        <w:spacing w:after="0" w:line="240" w:lineRule="auto"/>
        <w:ind w:left="1170" w:hanging="90"/>
        <w:rPr>
          <w:rFonts w:ascii="Times New Roman" w:eastAsia="Times New Roman" w:hAnsi="Times New Roman"/>
          <w:b/>
          <w:color w:val="000000"/>
          <w:sz w:val="20"/>
          <w:szCs w:val="27"/>
        </w:rPr>
      </w:pPr>
      <w:r w:rsidRPr="00293DBC">
        <w:rPr>
          <w:rFonts w:ascii="Times New Roman" w:eastAsia="Times New Roman" w:hAnsi="Times New Roman"/>
          <w:b/>
          <w:bCs/>
          <w:color w:val="000000"/>
          <w:sz w:val="28"/>
          <w:szCs w:val="24"/>
        </w:rPr>
        <w:t xml:space="preserve">Generative Topic: </w:t>
      </w:r>
    </w:p>
    <w:p w14:paraId="2D52FEA4" w14:textId="77777777" w:rsidR="00293DBC" w:rsidRPr="00293DBC" w:rsidRDefault="00293DBC" w:rsidP="00293DBC">
      <w:pPr>
        <w:pStyle w:val="ListParagraph"/>
        <w:spacing w:after="0" w:line="240" w:lineRule="auto"/>
        <w:ind w:left="1170"/>
        <w:rPr>
          <w:rFonts w:ascii="Times New Roman" w:eastAsia="Times New Roman" w:hAnsi="Times New Roman"/>
          <w:b/>
          <w:color w:val="000000"/>
          <w:sz w:val="20"/>
          <w:szCs w:val="27"/>
        </w:rPr>
      </w:pPr>
    </w:p>
    <w:p w14:paraId="5D40F939" w14:textId="77777777" w:rsidR="008902EF" w:rsidRPr="00880EBF" w:rsidRDefault="008902EF" w:rsidP="008902EF">
      <w:pPr>
        <w:numPr>
          <w:ilvl w:val="0"/>
          <w:numId w:val="4"/>
        </w:numPr>
        <w:spacing w:after="0" w:line="240" w:lineRule="auto"/>
        <w:rPr>
          <w:rFonts w:ascii="Times New Roman" w:eastAsia="Times New Roman" w:hAnsi="Times New Roman"/>
          <w:b/>
          <w:color w:val="000000"/>
          <w:sz w:val="24"/>
          <w:szCs w:val="27"/>
        </w:rPr>
      </w:pPr>
      <w:r w:rsidRPr="00880EBF">
        <w:rPr>
          <w:rFonts w:ascii="Times New Roman" w:eastAsia="Times New Roman" w:hAnsi="Times New Roman"/>
          <w:color w:val="000000"/>
          <w:sz w:val="24"/>
          <w:szCs w:val="27"/>
        </w:rPr>
        <w:t>The main concept for this lesson is life cycles of butterflies-they go through different stages as the change and grow.</w:t>
      </w:r>
    </w:p>
    <w:p w14:paraId="20A5E696" w14:textId="77777777" w:rsidR="008902EF" w:rsidRPr="00880EBF" w:rsidRDefault="008902EF" w:rsidP="008902EF">
      <w:pPr>
        <w:numPr>
          <w:ilvl w:val="0"/>
          <w:numId w:val="4"/>
        </w:numPr>
        <w:spacing w:after="0" w:line="240" w:lineRule="auto"/>
        <w:rPr>
          <w:rFonts w:ascii="Times New Roman" w:eastAsia="Times New Roman" w:hAnsi="Times New Roman"/>
          <w:b/>
          <w:color w:val="000000"/>
          <w:sz w:val="24"/>
          <w:szCs w:val="27"/>
        </w:rPr>
      </w:pPr>
      <w:r w:rsidRPr="00880EBF">
        <w:rPr>
          <w:rFonts w:ascii="Times New Roman" w:eastAsia="Times New Roman" w:hAnsi="Times New Roman"/>
          <w:color w:val="000000"/>
          <w:sz w:val="24"/>
          <w:szCs w:val="27"/>
        </w:rPr>
        <w:t xml:space="preserve">Many of the concepts learned in this lesson can be related to other aspects of science such as learning about other cycles (water cycle, moon cycle, carbon cycle, etc.) </w:t>
      </w:r>
    </w:p>
    <w:p w14:paraId="178BCB08" w14:textId="77777777" w:rsidR="008902EF" w:rsidRPr="00880EBF" w:rsidRDefault="008902EF" w:rsidP="008902EF">
      <w:pPr>
        <w:numPr>
          <w:ilvl w:val="0"/>
          <w:numId w:val="4"/>
        </w:numPr>
        <w:spacing w:after="0" w:line="240" w:lineRule="auto"/>
        <w:rPr>
          <w:rFonts w:ascii="Times New Roman" w:eastAsia="Times New Roman" w:hAnsi="Times New Roman"/>
          <w:b/>
          <w:color w:val="000000"/>
          <w:sz w:val="24"/>
          <w:szCs w:val="27"/>
        </w:rPr>
      </w:pPr>
      <w:r w:rsidRPr="00880EBF">
        <w:rPr>
          <w:rFonts w:ascii="Times New Roman" w:eastAsia="Times New Roman" w:hAnsi="Times New Roman"/>
          <w:color w:val="000000"/>
          <w:sz w:val="24"/>
          <w:szCs w:val="27"/>
        </w:rPr>
        <w:t>The concept of cycles can also be connected to cycles in</w:t>
      </w:r>
      <w:r>
        <w:rPr>
          <w:rFonts w:ascii="Times New Roman" w:eastAsia="Times New Roman" w:hAnsi="Times New Roman"/>
          <w:color w:val="000000"/>
          <w:sz w:val="24"/>
          <w:szCs w:val="27"/>
        </w:rPr>
        <w:t xml:space="preserve"> literacy such as poetry cycles, character circles, and format of books.</w:t>
      </w:r>
    </w:p>
    <w:p w14:paraId="68F8B0C5" w14:textId="77777777" w:rsidR="008902EF" w:rsidRPr="00880EBF" w:rsidRDefault="008902EF" w:rsidP="008902EF">
      <w:pPr>
        <w:spacing w:after="0" w:line="240" w:lineRule="auto"/>
        <w:ind w:left="1800"/>
        <w:rPr>
          <w:rFonts w:ascii="Times New Roman" w:eastAsia="Times New Roman" w:hAnsi="Times New Roman"/>
          <w:b/>
          <w:color w:val="000000"/>
          <w:sz w:val="20"/>
          <w:szCs w:val="27"/>
        </w:rPr>
      </w:pPr>
    </w:p>
    <w:p w14:paraId="27A25E9E" w14:textId="43F401B2" w:rsidR="008902EF" w:rsidRPr="00293DBC" w:rsidRDefault="008902EF" w:rsidP="00293DBC">
      <w:pPr>
        <w:pStyle w:val="ListParagraph"/>
        <w:numPr>
          <w:ilvl w:val="5"/>
          <w:numId w:val="9"/>
        </w:numPr>
        <w:spacing w:after="0" w:line="240" w:lineRule="auto"/>
        <w:ind w:left="1080" w:firstLine="0"/>
        <w:rPr>
          <w:rFonts w:ascii="Times New Roman" w:eastAsia="Times New Roman" w:hAnsi="Times New Roman"/>
          <w:b/>
          <w:bCs/>
          <w:color w:val="000000"/>
          <w:sz w:val="28"/>
          <w:szCs w:val="24"/>
        </w:rPr>
      </w:pPr>
      <w:r w:rsidRPr="00293DBC">
        <w:rPr>
          <w:rFonts w:ascii="Times New Roman" w:eastAsia="Times New Roman" w:hAnsi="Times New Roman"/>
          <w:b/>
          <w:bCs/>
          <w:color w:val="000000"/>
          <w:sz w:val="28"/>
          <w:szCs w:val="24"/>
        </w:rPr>
        <w:t xml:space="preserve">Measurable Objectives: </w:t>
      </w:r>
    </w:p>
    <w:p w14:paraId="0FE55863" w14:textId="77777777" w:rsidR="00293DBC" w:rsidRPr="00293DBC" w:rsidRDefault="00293DBC" w:rsidP="00293DBC">
      <w:pPr>
        <w:spacing w:after="0" w:line="240" w:lineRule="auto"/>
        <w:rPr>
          <w:rFonts w:ascii="Times New Roman" w:eastAsia="Times New Roman" w:hAnsi="Times New Roman"/>
          <w:b/>
          <w:bCs/>
          <w:color w:val="000000"/>
          <w:sz w:val="28"/>
          <w:szCs w:val="24"/>
        </w:rPr>
      </w:pPr>
    </w:p>
    <w:p w14:paraId="1B14A034" w14:textId="77777777" w:rsidR="008902EF" w:rsidRPr="00880EBF" w:rsidRDefault="008902EF" w:rsidP="008902EF">
      <w:pPr>
        <w:pStyle w:val="ListParagraph"/>
        <w:numPr>
          <w:ilvl w:val="0"/>
          <w:numId w:val="5"/>
        </w:numPr>
        <w:spacing w:after="0" w:line="240" w:lineRule="auto"/>
        <w:rPr>
          <w:rFonts w:ascii="Times New Roman" w:hAnsi="Times New Roman"/>
          <w:sz w:val="24"/>
          <w:szCs w:val="18"/>
        </w:rPr>
      </w:pPr>
      <w:r w:rsidRPr="00880EBF">
        <w:rPr>
          <w:rFonts w:ascii="Times New Roman" w:hAnsi="Times New Roman"/>
          <w:sz w:val="24"/>
          <w:szCs w:val="18"/>
        </w:rPr>
        <w:t>Students will be able to recognize the stages of a butterfly and understand the metamorphic changes they go through.</w:t>
      </w:r>
    </w:p>
    <w:p w14:paraId="0152A557" w14:textId="77777777" w:rsidR="008902EF" w:rsidRDefault="008902EF" w:rsidP="008902EF">
      <w:pPr>
        <w:pStyle w:val="ListParagraph"/>
        <w:numPr>
          <w:ilvl w:val="0"/>
          <w:numId w:val="5"/>
        </w:numPr>
        <w:spacing w:after="0" w:line="240" w:lineRule="auto"/>
        <w:rPr>
          <w:rFonts w:ascii="Times New Roman" w:hAnsi="Times New Roman"/>
          <w:sz w:val="24"/>
          <w:szCs w:val="18"/>
        </w:rPr>
      </w:pPr>
      <w:r w:rsidRPr="00880EBF">
        <w:rPr>
          <w:rFonts w:ascii="Times New Roman" w:hAnsi="Times New Roman"/>
          <w:sz w:val="24"/>
          <w:szCs w:val="18"/>
        </w:rPr>
        <w:t>Students will be able to know the different parts of a butterfly and some ad</w:t>
      </w:r>
      <w:r>
        <w:rPr>
          <w:rFonts w:ascii="Times New Roman" w:hAnsi="Times New Roman"/>
          <w:sz w:val="24"/>
          <w:szCs w:val="18"/>
        </w:rPr>
        <w:t>ditional characteristics of butterflies</w:t>
      </w:r>
      <w:r w:rsidRPr="00880EBF">
        <w:rPr>
          <w:rFonts w:ascii="Times New Roman" w:hAnsi="Times New Roman"/>
          <w:sz w:val="24"/>
          <w:szCs w:val="18"/>
        </w:rPr>
        <w:t>.</w:t>
      </w:r>
    </w:p>
    <w:p w14:paraId="491B9B17" w14:textId="77777777" w:rsidR="00293DBC" w:rsidRDefault="00293DBC" w:rsidP="00293DBC">
      <w:pPr>
        <w:pStyle w:val="ListParagraph"/>
        <w:spacing w:after="0" w:line="240" w:lineRule="auto"/>
        <w:ind w:left="1800"/>
        <w:rPr>
          <w:rFonts w:ascii="Times New Roman" w:hAnsi="Times New Roman"/>
          <w:sz w:val="24"/>
          <w:szCs w:val="18"/>
        </w:rPr>
      </w:pPr>
    </w:p>
    <w:p w14:paraId="6C54C282" w14:textId="1C5ADB0E" w:rsidR="008902EF" w:rsidRPr="00293DBC" w:rsidRDefault="008902EF" w:rsidP="00293DBC">
      <w:pPr>
        <w:pStyle w:val="ListParagraph"/>
        <w:numPr>
          <w:ilvl w:val="5"/>
          <w:numId w:val="9"/>
        </w:numPr>
        <w:spacing w:after="0" w:line="240" w:lineRule="auto"/>
        <w:ind w:left="1530"/>
        <w:rPr>
          <w:rFonts w:ascii="Times New Roman" w:eastAsia="Times New Roman" w:hAnsi="Times New Roman"/>
          <w:b/>
          <w:bCs/>
          <w:color w:val="000000"/>
          <w:sz w:val="36"/>
          <w:szCs w:val="24"/>
        </w:rPr>
      </w:pPr>
      <w:r w:rsidRPr="00293DBC">
        <w:rPr>
          <w:rFonts w:ascii="Times New Roman" w:eastAsia="Times New Roman" w:hAnsi="Times New Roman"/>
          <w:b/>
          <w:bCs/>
          <w:color w:val="000000"/>
          <w:sz w:val="28"/>
          <w:szCs w:val="24"/>
        </w:rPr>
        <w:t xml:space="preserve">End of Lesson Assessment: </w:t>
      </w:r>
    </w:p>
    <w:p w14:paraId="0AB6F1C3" w14:textId="77777777" w:rsidR="008902EF" w:rsidRPr="00880EBF" w:rsidRDefault="008902EF" w:rsidP="008902EF">
      <w:pPr>
        <w:numPr>
          <w:ilvl w:val="0"/>
          <w:numId w:val="5"/>
        </w:numPr>
        <w:spacing w:after="0" w:line="240" w:lineRule="auto"/>
        <w:rPr>
          <w:rFonts w:ascii="Times New Roman" w:eastAsia="Times New Roman" w:hAnsi="Times New Roman"/>
          <w:b/>
          <w:color w:val="000000"/>
          <w:sz w:val="24"/>
          <w:szCs w:val="27"/>
        </w:rPr>
      </w:pPr>
      <w:r w:rsidRPr="00880EBF">
        <w:rPr>
          <w:rFonts w:ascii="Times New Roman" w:eastAsia="Times New Roman" w:hAnsi="Times New Roman"/>
          <w:color w:val="000000"/>
          <w:sz w:val="24"/>
          <w:szCs w:val="27"/>
        </w:rPr>
        <w:t>Students will show how they can relate the song and dance to</w:t>
      </w:r>
      <w:r>
        <w:rPr>
          <w:rFonts w:ascii="Times New Roman" w:eastAsia="Times New Roman" w:hAnsi="Times New Roman"/>
          <w:color w:val="000000"/>
          <w:sz w:val="24"/>
          <w:szCs w:val="27"/>
        </w:rPr>
        <w:t xml:space="preserve"> the concept through discussion.</w:t>
      </w:r>
    </w:p>
    <w:p w14:paraId="2765751F" w14:textId="77777777" w:rsidR="008902EF" w:rsidRPr="00880EBF" w:rsidRDefault="008902EF" w:rsidP="008902EF">
      <w:pPr>
        <w:spacing w:after="0" w:line="240" w:lineRule="auto"/>
        <w:rPr>
          <w:rFonts w:ascii="Times New Roman" w:eastAsia="Times New Roman" w:hAnsi="Times New Roman"/>
          <w:color w:val="000000"/>
          <w:sz w:val="28"/>
          <w:szCs w:val="27"/>
        </w:rPr>
      </w:pPr>
    </w:p>
    <w:p w14:paraId="7A4AF156" w14:textId="77777777" w:rsidR="008902EF" w:rsidRDefault="008902EF" w:rsidP="008902EF">
      <w:pPr>
        <w:spacing w:after="0" w:line="240" w:lineRule="auto"/>
        <w:rPr>
          <w:rFonts w:ascii="Times New Roman" w:eastAsia="Times New Roman" w:hAnsi="Times New Roman"/>
          <w:b/>
          <w:bCs/>
          <w:color w:val="000000"/>
          <w:sz w:val="28"/>
          <w:szCs w:val="24"/>
        </w:rPr>
      </w:pPr>
      <w:r w:rsidRPr="00880EBF">
        <w:rPr>
          <w:rFonts w:ascii="Times New Roman" w:eastAsia="Times New Roman" w:hAnsi="Times New Roman"/>
          <w:b/>
          <w:color w:val="000000"/>
          <w:sz w:val="28"/>
          <w:szCs w:val="24"/>
        </w:rPr>
        <w:t>II.</w:t>
      </w:r>
      <w:r w:rsidRPr="00880EBF">
        <w:rPr>
          <w:rFonts w:ascii="Times New Roman" w:eastAsia="Times New Roman" w:hAnsi="Times New Roman"/>
          <w:b/>
          <w:color w:val="000000"/>
          <w:sz w:val="28"/>
          <w:szCs w:val="24"/>
        </w:rPr>
        <w:tab/>
      </w:r>
      <w:r w:rsidRPr="00880EBF">
        <w:rPr>
          <w:rFonts w:ascii="Times New Roman" w:eastAsia="Times New Roman" w:hAnsi="Times New Roman"/>
          <w:b/>
          <w:bCs/>
          <w:color w:val="000000"/>
          <w:sz w:val="28"/>
          <w:szCs w:val="24"/>
        </w:rPr>
        <w:t>Content of the Lesson</w:t>
      </w:r>
    </w:p>
    <w:p w14:paraId="28197099" w14:textId="77777777" w:rsidR="008902EF" w:rsidRPr="00880EBF" w:rsidRDefault="008902EF" w:rsidP="008902EF">
      <w:pPr>
        <w:spacing w:after="0" w:line="240" w:lineRule="auto"/>
        <w:rPr>
          <w:rFonts w:ascii="Times New Roman" w:eastAsia="Times New Roman" w:hAnsi="Times New Roman"/>
          <w:b/>
          <w:bCs/>
          <w:color w:val="000000"/>
          <w:sz w:val="28"/>
          <w:szCs w:val="24"/>
        </w:rPr>
      </w:pPr>
    </w:p>
    <w:p w14:paraId="730156E6" w14:textId="1651ED51" w:rsidR="008902EF" w:rsidRPr="00293DBC" w:rsidRDefault="008902EF" w:rsidP="00293DBC">
      <w:pPr>
        <w:pStyle w:val="ListParagraph"/>
        <w:numPr>
          <w:ilvl w:val="0"/>
          <w:numId w:val="45"/>
        </w:numPr>
        <w:spacing w:after="0" w:line="240" w:lineRule="auto"/>
        <w:ind w:hanging="630"/>
        <w:rPr>
          <w:rFonts w:ascii="Times New Roman" w:eastAsia="Times New Roman" w:hAnsi="Times New Roman"/>
          <w:b/>
          <w:bCs/>
          <w:color w:val="000000"/>
          <w:sz w:val="36"/>
          <w:szCs w:val="24"/>
        </w:rPr>
      </w:pPr>
      <w:r w:rsidRPr="00293DBC">
        <w:rPr>
          <w:rFonts w:ascii="Times New Roman" w:eastAsia="Times New Roman" w:hAnsi="Times New Roman"/>
          <w:b/>
          <w:bCs/>
          <w:color w:val="000000"/>
          <w:sz w:val="28"/>
          <w:szCs w:val="24"/>
        </w:rPr>
        <w:t xml:space="preserve">Content and Skills: </w:t>
      </w:r>
    </w:p>
    <w:p w14:paraId="3579DE8B" w14:textId="77777777" w:rsidR="00293DBC" w:rsidRPr="00293DBC" w:rsidRDefault="00293DBC" w:rsidP="00293DBC">
      <w:pPr>
        <w:pStyle w:val="ListParagraph"/>
        <w:spacing w:after="0" w:line="240" w:lineRule="auto"/>
        <w:ind w:left="1800"/>
        <w:rPr>
          <w:rFonts w:ascii="Times New Roman" w:eastAsia="Times New Roman" w:hAnsi="Times New Roman"/>
          <w:b/>
          <w:bCs/>
          <w:color w:val="000000"/>
          <w:sz w:val="36"/>
          <w:szCs w:val="24"/>
        </w:rPr>
      </w:pPr>
    </w:p>
    <w:p w14:paraId="156FB409" w14:textId="77777777" w:rsidR="008902EF" w:rsidRPr="00293DBC" w:rsidRDefault="008902EF" w:rsidP="00293DBC">
      <w:pPr>
        <w:pStyle w:val="ListParagraph"/>
        <w:numPr>
          <w:ilvl w:val="0"/>
          <w:numId w:val="5"/>
        </w:numPr>
        <w:spacing w:after="0" w:line="240" w:lineRule="auto"/>
        <w:rPr>
          <w:rFonts w:ascii="Times New Roman" w:eastAsia="Times New Roman" w:hAnsi="Times New Roman"/>
          <w:b/>
          <w:bCs/>
          <w:color w:val="000000"/>
          <w:sz w:val="24"/>
          <w:szCs w:val="24"/>
        </w:rPr>
      </w:pPr>
      <w:r w:rsidRPr="00293DBC">
        <w:rPr>
          <w:rFonts w:ascii="Times New Roman" w:eastAsia="Times New Roman" w:hAnsi="Times New Roman"/>
          <w:bCs/>
          <w:color w:val="000000"/>
          <w:sz w:val="24"/>
          <w:szCs w:val="24"/>
        </w:rPr>
        <w:t>Underlying principles, concepts, skills, or strategies:</w:t>
      </w:r>
    </w:p>
    <w:p w14:paraId="795A881F" w14:textId="77777777" w:rsidR="008902EF" w:rsidRPr="00880EBF" w:rsidRDefault="008902EF" w:rsidP="008902EF">
      <w:pPr>
        <w:numPr>
          <w:ilvl w:val="1"/>
          <w:numId w:val="5"/>
        </w:numPr>
        <w:spacing w:after="0" w:line="240" w:lineRule="auto"/>
        <w:rPr>
          <w:rFonts w:ascii="Times New Roman" w:eastAsia="Times New Roman" w:hAnsi="Times New Roman"/>
          <w:b/>
          <w:bCs/>
          <w:color w:val="000000"/>
          <w:sz w:val="24"/>
          <w:szCs w:val="24"/>
        </w:rPr>
      </w:pPr>
      <w:r w:rsidRPr="00880EBF">
        <w:rPr>
          <w:rFonts w:ascii="Times New Roman" w:eastAsia="Times New Roman" w:hAnsi="Times New Roman"/>
          <w:bCs/>
          <w:color w:val="000000"/>
          <w:sz w:val="24"/>
          <w:szCs w:val="24"/>
        </w:rPr>
        <w:t>Butterflies go through different stages included the egg, caterpillar, chrysalis, and butterfly.</w:t>
      </w:r>
    </w:p>
    <w:p w14:paraId="2124F8B6" w14:textId="77777777" w:rsidR="008902EF" w:rsidRPr="00880EBF" w:rsidRDefault="008902EF" w:rsidP="008902EF">
      <w:pPr>
        <w:numPr>
          <w:ilvl w:val="1"/>
          <w:numId w:val="5"/>
        </w:numPr>
        <w:spacing w:after="0" w:line="240" w:lineRule="auto"/>
        <w:rPr>
          <w:rFonts w:ascii="Times New Roman" w:eastAsia="Times New Roman" w:hAnsi="Times New Roman"/>
          <w:b/>
          <w:bCs/>
          <w:color w:val="000000"/>
          <w:sz w:val="24"/>
          <w:szCs w:val="24"/>
        </w:rPr>
      </w:pPr>
      <w:r w:rsidRPr="00880EBF">
        <w:rPr>
          <w:rFonts w:ascii="Times New Roman" w:eastAsia="Times New Roman" w:hAnsi="Times New Roman"/>
          <w:bCs/>
          <w:color w:val="000000"/>
          <w:sz w:val="24"/>
          <w:szCs w:val="24"/>
        </w:rPr>
        <w:t>Metamorphosis is the change in which they go through</w:t>
      </w:r>
    </w:p>
    <w:p w14:paraId="226623E1" w14:textId="77777777" w:rsidR="008902EF" w:rsidRPr="00CE7B23" w:rsidRDefault="008902EF" w:rsidP="008902EF">
      <w:pPr>
        <w:numPr>
          <w:ilvl w:val="1"/>
          <w:numId w:val="5"/>
        </w:numPr>
        <w:spacing w:after="0" w:line="240" w:lineRule="auto"/>
        <w:rPr>
          <w:rFonts w:ascii="Times New Roman" w:eastAsia="Times New Roman" w:hAnsi="Times New Roman"/>
          <w:b/>
          <w:bCs/>
          <w:color w:val="000000"/>
          <w:sz w:val="24"/>
          <w:szCs w:val="24"/>
        </w:rPr>
      </w:pPr>
      <w:r w:rsidRPr="00880EBF">
        <w:rPr>
          <w:rFonts w:ascii="Times New Roman" w:eastAsia="Times New Roman" w:hAnsi="Times New Roman"/>
          <w:bCs/>
          <w:color w:val="000000"/>
          <w:sz w:val="24"/>
          <w:szCs w:val="24"/>
        </w:rPr>
        <w:lastRenderedPageBreak/>
        <w:t>The major body parts of a butterfly are abdomen, thorax, head, proboscis, legs, wings, antennae</w:t>
      </w:r>
    </w:p>
    <w:p w14:paraId="437B2656" w14:textId="77777777" w:rsidR="008902EF" w:rsidRPr="00CE7B23" w:rsidRDefault="008902EF" w:rsidP="008902EF">
      <w:pPr>
        <w:numPr>
          <w:ilvl w:val="1"/>
          <w:numId w:val="5"/>
        </w:numPr>
        <w:spacing w:after="0" w:line="240" w:lineRule="auto"/>
        <w:rPr>
          <w:rFonts w:ascii="Times New Roman" w:eastAsia="Times New Roman" w:hAnsi="Times New Roman"/>
          <w:b/>
          <w:bCs/>
          <w:color w:val="000000"/>
          <w:sz w:val="24"/>
          <w:szCs w:val="24"/>
        </w:rPr>
      </w:pPr>
      <w:r>
        <w:rPr>
          <w:rFonts w:ascii="Times New Roman" w:eastAsia="Times New Roman" w:hAnsi="Times New Roman"/>
          <w:bCs/>
          <w:color w:val="000000"/>
          <w:sz w:val="24"/>
          <w:szCs w:val="24"/>
        </w:rPr>
        <w:t>Life span and body temperature of butterflies</w:t>
      </w:r>
    </w:p>
    <w:p w14:paraId="667A828A" w14:textId="77777777" w:rsidR="008902EF" w:rsidRPr="00880EBF" w:rsidRDefault="008902EF" w:rsidP="008902EF">
      <w:pPr>
        <w:numPr>
          <w:ilvl w:val="1"/>
          <w:numId w:val="5"/>
        </w:numPr>
        <w:spacing w:after="0" w:line="240" w:lineRule="auto"/>
        <w:rPr>
          <w:rFonts w:ascii="Times New Roman" w:eastAsia="Times New Roman" w:hAnsi="Times New Roman"/>
          <w:b/>
          <w:bCs/>
          <w:color w:val="000000"/>
          <w:sz w:val="24"/>
          <w:szCs w:val="24"/>
        </w:rPr>
      </w:pPr>
      <w:r>
        <w:rPr>
          <w:rFonts w:ascii="Times New Roman" w:eastAsia="Times New Roman" w:hAnsi="Times New Roman"/>
          <w:bCs/>
          <w:color w:val="000000"/>
          <w:sz w:val="24"/>
          <w:szCs w:val="24"/>
        </w:rPr>
        <w:t xml:space="preserve">Moths are their cousins but nocturnal </w:t>
      </w:r>
    </w:p>
    <w:p w14:paraId="04EEC50C" w14:textId="77777777" w:rsidR="008902EF" w:rsidRPr="00880EBF" w:rsidRDefault="008902EF" w:rsidP="008902EF">
      <w:pPr>
        <w:spacing w:after="0" w:line="240" w:lineRule="auto"/>
        <w:ind w:left="2520"/>
        <w:rPr>
          <w:rFonts w:ascii="Times New Roman" w:eastAsia="Times New Roman" w:hAnsi="Times New Roman"/>
          <w:b/>
          <w:bCs/>
          <w:color w:val="000000"/>
          <w:sz w:val="24"/>
          <w:szCs w:val="24"/>
        </w:rPr>
      </w:pPr>
    </w:p>
    <w:p w14:paraId="570A19D3" w14:textId="77777777" w:rsidR="008902EF" w:rsidRPr="00880EBF" w:rsidRDefault="008902EF" w:rsidP="008902EF">
      <w:pPr>
        <w:numPr>
          <w:ilvl w:val="0"/>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Key terms (vocabulary for the lesson)</w:t>
      </w:r>
    </w:p>
    <w:p w14:paraId="398DA3E5" w14:textId="77777777" w:rsidR="008902EF" w:rsidRPr="00880EBF" w:rsidRDefault="008902EF" w:rsidP="008902EF">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Metamorphosis</w:t>
      </w:r>
    </w:p>
    <w:p w14:paraId="09D565C8" w14:textId="77777777" w:rsidR="008902EF" w:rsidRPr="00880EBF" w:rsidRDefault="008902EF" w:rsidP="008902EF">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Egg</w:t>
      </w:r>
    </w:p>
    <w:p w14:paraId="5AAE581C" w14:textId="77777777" w:rsidR="008902EF" w:rsidRPr="00880EBF" w:rsidRDefault="008902EF" w:rsidP="008902EF">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Caterpillar/Larva</w:t>
      </w:r>
    </w:p>
    <w:p w14:paraId="6D771BB0" w14:textId="77777777" w:rsidR="008902EF" w:rsidRPr="00880EBF" w:rsidRDefault="008902EF" w:rsidP="008902EF">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Chrysalis/Pupa</w:t>
      </w:r>
    </w:p>
    <w:p w14:paraId="0D6E0FE6" w14:textId="77777777" w:rsidR="008902EF" w:rsidRPr="00880EBF" w:rsidRDefault="008902EF" w:rsidP="008902EF">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Butterfly</w:t>
      </w:r>
    </w:p>
    <w:p w14:paraId="52649FD4" w14:textId="77777777" w:rsidR="008902EF" w:rsidRPr="00880EBF" w:rsidRDefault="008902EF" w:rsidP="008902EF">
      <w:pPr>
        <w:numPr>
          <w:ilvl w:val="1"/>
          <w:numId w:val="5"/>
        </w:numPr>
        <w:spacing w:after="0" w:line="240" w:lineRule="auto"/>
        <w:rPr>
          <w:rFonts w:ascii="Times New Roman" w:eastAsia="Times New Roman" w:hAnsi="Times New Roman"/>
          <w:bCs/>
          <w:color w:val="000000"/>
          <w:sz w:val="24"/>
          <w:szCs w:val="24"/>
        </w:rPr>
      </w:pPr>
      <w:r w:rsidRPr="00880EBF">
        <w:rPr>
          <w:rFonts w:ascii="Times New Roman" w:eastAsia="Times New Roman" w:hAnsi="Times New Roman"/>
          <w:bCs/>
          <w:color w:val="000000"/>
          <w:sz w:val="24"/>
          <w:szCs w:val="24"/>
        </w:rPr>
        <w:t>Life Cycle</w:t>
      </w:r>
    </w:p>
    <w:p w14:paraId="79546779" w14:textId="77777777" w:rsidR="008902EF" w:rsidRPr="00880EBF" w:rsidRDefault="008902EF" w:rsidP="008902EF">
      <w:pPr>
        <w:spacing w:after="0" w:line="240" w:lineRule="auto"/>
        <w:ind w:left="2520"/>
        <w:rPr>
          <w:rFonts w:ascii="Times New Roman" w:eastAsia="Times New Roman" w:hAnsi="Times New Roman"/>
          <w:bCs/>
          <w:color w:val="000000"/>
          <w:sz w:val="24"/>
          <w:szCs w:val="24"/>
        </w:rPr>
      </w:pPr>
    </w:p>
    <w:p w14:paraId="36127688" w14:textId="77777777" w:rsidR="008902EF" w:rsidRPr="00880EBF" w:rsidRDefault="008902EF" w:rsidP="008902EF">
      <w:pPr>
        <w:numPr>
          <w:ilvl w:val="0"/>
          <w:numId w:val="5"/>
        </w:numPr>
        <w:spacing w:after="0" w:line="240" w:lineRule="auto"/>
        <w:rPr>
          <w:rFonts w:ascii="Times New Roman" w:eastAsia="Times New Roman" w:hAnsi="Times New Roman"/>
          <w:bCs/>
          <w:color w:val="000000"/>
          <w:sz w:val="24"/>
          <w:szCs w:val="24"/>
          <w:u w:val="single"/>
        </w:rPr>
      </w:pPr>
      <w:r w:rsidRPr="00880EBF">
        <w:rPr>
          <w:rFonts w:ascii="Times New Roman" w:eastAsia="Times New Roman" w:hAnsi="Times New Roman"/>
          <w:b/>
          <w:bCs/>
          <w:color w:val="000000"/>
          <w:sz w:val="24"/>
          <w:szCs w:val="24"/>
          <w:u w:val="single"/>
        </w:rPr>
        <w:t>Essential Question</w:t>
      </w:r>
      <w:r w:rsidRPr="00880EBF">
        <w:rPr>
          <w:rFonts w:ascii="Times New Roman" w:eastAsia="Times New Roman" w:hAnsi="Times New Roman"/>
          <w:bCs/>
          <w:color w:val="000000"/>
          <w:sz w:val="24"/>
          <w:szCs w:val="24"/>
          <w:u w:val="single"/>
        </w:rPr>
        <w:t xml:space="preserve">: </w:t>
      </w:r>
    </w:p>
    <w:p w14:paraId="7D5A16B2" w14:textId="77777777" w:rsidR="008902EF" w:rsidRPr="00880EBF" w:rsidRDefault="008902EF" w:rsidP="008902EF">
      <w:pPr>
        <w:numPr>
          <w:ilvl w:val="1"/>
          <w:numId w:val="5"/>
        </w:numPr>
        <w:spacing w:after="0" w:line="240" w:lineRule="auto"/>
        <w:rPr>
          <w:rFonts w:ascii="Times New Roman" w:eastAsia="Times New Roman" w:hAnsi="Times New Roman"/>
          <w:bCs/>
          <w:color w:val="000000"/>
          <w:sz w:val="24"/>
          <w:szCs w:val="24"/>
          <w:u w:val="single"/>
        </w:rPr>
      </w:pPr>
      <w:r w:rsidRPr="00880EBF">
        <w:rPr>
          <w:rFonts w:ascii="Times New Roman" w:eastAsia="Times New Roman" w:hAnsi="Times New Roman"/>
          <w:bCs/>
          <w:color w:val="000000"/>
          <w:sz w:val="24"/>
          <w:szCs w:val="24"/>
        </w:rPr>
        <w:t>What are the stages of a butterfly?</w:t>
      </w:r>
    </w:p>
    <w:p w14:paraId="04259BF6" w14:textId="77777777" w:rsidR="008902EF" w:rsidRPr="00880EBF" w:rsidRDefault="008902EF" w:rsidP="008902EF">
      <w:pPr>
        <w:numPr>
          <w:ilvl w:val="1"/>
          <w:numId w:val="5"/>
        </w:numPr>
        <w:spacing w:after="0" w:line="240" w:lineRule="auto"/>
        <w:rPr>
          <w:rFonts w:ascii="Times New Roman" w:eastAsia="Times New Roman" w:hAnsi="Times New Roman"/>
          <w:bCs/>
          <w:color w:val="000000"/>
          <w:sz w:val="24"/>
          <w:szCs w:val="24"/>
          <w:u w:val="single"/>
        </w:rPr>
      </w:pPr>
      <w:r w:rsidRPr="00880EBF">
        <w:rPr>
          <w:rFonts w:ascii="Times New Roman" w:eastAsia="Times New Roman" w:hAnsi="Times New Roman"/>
          <w:bCs/>
          <w:color w:val="000000"/>
          <w:sz w:val="24"/>
          <w:szCs w:val="24"/>
        </w:rPr>
        <w:t>What are some characteristics of butterflies?</w:t>
      </w:r>
    </w:p>
    <w:p w14:paraId="31DCD20F" w14:textId="77777777" w:rsidR="008902EF" w:rsidRPr="00880EBF" w:rsidRDefault="008902EF" w:rsidP="008902EF">
      <w:pPr>
        <w:spacing w:after="0" w:line="240" w:lineRule="auto"/>
        <w:ind w:left="2160"/>
        <w:rPr>
          <w:rFonts w:ascii="Times New Roman" w:eastAsia="Times New Roman" w:hAnsi="Times New Roman"/>
          <w:bCs/>
          <w:color w:val="000000"/>
          <w:sz w:val="20"/>
          <w:szCs w:val="24"/>
          <w:u w:val="single"/>
        </w:rPr>
      </w:pPr>
    </w:p>
    <w:p w14:paraId="7F734AEF" w14:textId="77777777" w:rsidR="008902EF" w:rsidRPr="00880EBF" w:rsidRDefault="008902EF" w:rsidP="008902EF">
      <w:pPr>
        <w:tabs>
          <w:tab w:val="left" w:pos="4320"/>
        </w:tabs>
        <w:spacing w:after="0" w:line="240" w:lineRule="auto"/>
        <w:ind w:left="1440" w:hanging="360"/>
        <w:rPr>
          <w:rFonts w:ascii="Times New Roman" w:eastAsia="Times New Roman" w:hAnsi="Times New Roman"/>
          <w:b/>
          <w:bCs/>
          <w:color w:val="000000"/>
          <w:sz w:val="28"/>
          <w:szCs w:val="24"/>
        </w:rPr>
      </w:pPr>
      <w:r w:rsidRPr="00880EBF">
        <w:rPr>
          <w:rFonts w:ascii="Times New Roman" w:eastAsia="Times New Roman" w:hAnsi="Times New Roman"/>
          <w:b/>
          <w:bCs/>
          <w:color w:val="000000"/>
          <w:sz w:val="28"/>
          <w:szCs w:val="24"/>
        </w:rPr>
        <w:tab/>
      </w:r>
      <w:r w:rsidRPr="00880EBF">
        <w:rPr>
          <w:rFonts w:ascii="Times New Roman" w:eastAsia="Times New Roman" w:hAnsi="Times New Roman"/>
          <w:b/>
          <w:bCs/>
          <w:color w:val="000000"/>
          <w:sz w:val="28"/>
          <w:szCs w:val="24"/>
        </w:rPr>
        <w:tab/>
      </w:r>
    </w:p>
    <w:p w14:paraId="050EA997" w14:textId="77777777" w:rsidR="008902EF" w:rsidRDefault="008902EF" w:rsidP="00293DBC">
      <w:pPr>
        <w:numPr>
          <w:ilvl w:val="0"/>
          <w:numId w:val="45"/>
        </w:numPr>
        <w:spacing w:after="0" w:line="240" w:lineRule="auto"/>
        <w:rPr>
          <w:rFonts w:ascii="Times New Roman" w:eastAsia="Times New Roman" w:hAnsi="Times New Roman"/>
          <w:b/>
          <w:bCs/>
          <w:color w:val="000000"/>
          <w:sz w:val="28"/>
          <w:szCs w:val="24"/>
        </w:rPr>
      </w:pPr>
      <w:r w:rsidRPr="00880EBF">
        <w:rPr>
          <w:rFonts w:ascii="Times New Roman" w:eastAsia="Times New Roman" w:hAnsi="Times New Roman"/>
          <w:b/>
          <w:bCs/>
          <w:color w:val="000000"/>
          <w:sz w:val="28"/>
          <w:szCs w:val="24"/>
        </w:rPr>
        <w:t xml:space="preserve">Rationale: </w:t>
      </w:r>
    </w:p>
    <w:p w14:paraId="284C3A90" w14:textId="77777777" w:rsidR="00293DBC" w:rsidRPr="00880EBF" w:rsidRDefault="00293DBC" w:rsidP="00293DBC">
      <w:pPr>
        <w:spacing w:after="0" w:line="240" w:lineRule="auto"/>
        <w:ind w:left="1800"/>
        <w:rPr>
          <w:rFonts w:ascii="Times New Roman" w:eastAsia="Times New Roman" w:hAnsi="Times New Roman"/>
          <w:b/>
          <w:bCs/>
          <w:color w:val="000000"/>
          <w:sz w:val="28"/>
          <w:szCs w:val="24"/>
        </w:rPr>
      </w:pPr>
    </w:p>
    <w:p w14:paraId="1E8CB596" w14:textId="77777777" w:rsidR="008902EF" w:rsidRPr="00880EBF" w:rsidRDefault="008902EF" w:rsidP="00293DBC">
      <w:pPr>
        <w:pStyle w:val="ListParagraph"/>
        <w:numPr>
          <w:ilvl w:val="1"/>
          <w:numId w:val="45"/>
        </w:numPr>
        <w:spacing w:after="0" w:line="240" w:lineRule="auto"/>
        <w:ind w:left="2160"/>
        <w:rPr>
          <w:rFonts w:ascii="Times New Roman" w:hAnsi="Times New Roman"/>
          <w:sz w:val="36"/>
          <w:szCs w:val="18"/>
        </w:rPr>
      </w:pPr>
      <w:r w:rsidRPr="00880EBF">
        <w:rPr>
          <w:rFonts w:ascii="Times New Roman" w:hAnsi="Times New Roman"/>
          <w:sz w:val="24"/>
          <w:szCs w:val="18"/>
        </w:rPr>
        <w:t>By learning about the stages of a butterfly’s life cycle, students will be able to better understand our own life cycle as humans.</w:t>
      </w:r>
    </w:p>
    <w:p w14:paraId="171F0A05" w14:textId="77777777" w:rsidR="008902EF" w:rsidRPr="00880EBF" w:rsidRDefault="008902EF" w:rsidP="008902EF">
      <w:pPr>
        <w:spacing w:after="0" w:line="240" w:lineRule="auto"/>
        <w:rPr>
          <w:rFonts w:ascii="Times New Roman" w:hAnsi="Times New Roman"/>
          <w:sz w:val="28"/>
          <w:szCs w:val="18"/>
        </w:rPr>
      </w:pPr>
    </w:p>
    <w:p w14:paraId="1CD02315" w14:textId="0F6F6063" w:rsidR="008902EF" w:rsidRDefault="008902EF" w:rsidP="008902EF">
      <w:pPr>
        <w:spacing w:after="0" w:line="240" w:lineRule="auto"/>
        <w:rPr>
          <w:rFonts w:ascii="Times New Roman" w:eastAsia="Times New Roman" w:hAnsi="Times New Roman"/>
          <w:b/>
          <w:bCs/>
          <w:color w:val="000000"/>
          <w:sz w:val="28"/>
          <w:szCs w:val="24"/>
        </w:rPr>
      </w:pPr>
      <w:r w:rsidRPr="00880EBF">
        <w:rPr>
          <w:rFonts w:ascii="Times New Roman" w:eastAsia="Times New Roman" w:hAnsi="Times New Roman"/>
          <w:b/>
          <w:bCs/>
          <w:color w:val="000000"/>
          <w:sz w:val="28"/>
          <w:szCs w:val="24"/>
        </w:rPr>
        <w:t>III.</w:t>
      </w:r>
      <w:r w:rsidRPr="00880EBF">
        <w:rPr>
          <w:rFonts w:ascii="Times New Roman" w:eastAsia="Times New Roman" w:hAnsi="Times New Roman"/>
          <w:b/>
          <w:bCs/>
          <w:color w:val="000000"/>
          <w:sz w:val="28"/>
          <w:szCs w:val="24"/>
        </w:rPr>
        <w:tab/>
        <w:t>Knowledge of Students:</w:t>
      </w:r>
    </w:p>
    <w:p w14:paraId="3ED160AD" w14:textId="77777777" w:rsidR="00293DBC" w:rsidRPr="00880EBF" w:rsidRDefault="00293DBC" w:rsidP="008902EF">
      <w:pPr>
        <w:spacing w:after="0" w:line="240" w:lineRule="auto"/>
        <w:rPr>
          <w:rFonts w:ascii="Times New Roman" w:eastAsia="Times New Roman" w:hAnsi="Times New Roman"/>
          <w:b/>
          <w:bCs/>
          <w:color w:val="000000"/>
          <w:sz w:val="28"/>
          <w:szCs w:val="24"/>
        </w:rPr>
      </w:pPr>
    </w:p>
    <w:p w14:paraId="77DE981E" w14:textId="77777777" w:rsidR="008902EF" w:rsidRPr="00880EBF" w:rsidRDefault="008902EF" w:rsidP="00293DBC">
      <w:pPr>
        <w:pStyle w:val="ListParagraph"/>
        <w:numPr>
          <w:ilvl w:val="1"/>
          <w:numId w:val="45"/>
        </w:numPr>
        <w:spacing w:after="0" w:line="240" w:lineRule="auto"/>
        <w:rPr>
          <w:rFonts w:ascii="Times New Roman" w:hAnsi="Times New Roman"/>
          <w:sz w:val="24"/>
          <w:szCs w:val="18"/>
        </w:rPr>
      </w:pPr>
      <w:r w:rsidRPr="00880EBF">
        <w:rPr>
          <w:rFonts w:ascii="Times New Roman" w:hAnsi="Times New Roman"/>
          <w:sz w:val="24"/>
          <w:szCs w:val="18"/>
        </w:rPr>
        <w:t xml:space="preserve">This lesson can be taught to a variety of second grade students who may or may not be at different academic levels. </w:t>
      </w:r>
    </w:p>
    <w:p w14:paraId="317EBFA5" w14:textId="77777777" w:rsidR="008902EF" w:rsidRPr="00880EBF" w:rsidRDefault="008902EF" w:rsidP="00293DBC">
      <w:pPr>
        <w:pStyle w:val="ListParagraph"/>
        <w:numPr>
          <w:ilvl w:val="1"/>
          <w:numId w:val="45"/>
        </w:numPr>
        <w:spacing w:after="0" w:line="240" w:lineRule="auto"/>
        <w:rPr>
          <w:rFonts w:ascii="Times New Roman" w:hAnsi="Times New Roman"/>
          <w:sz w:val="24"/>
          <w:szCs w:val="18"/>
        </w:rPr>
      </w:pPr>
      <w:r w:rsidRPr="00880EBF">
        <w:rPr>
          <w:rFonts w:ascii="Times New Roman" w:hAnsi="Times New Roman"/>
          <w:sz w:val="24"/>
          <w:szCs w:val="18"/>
        </w:rPr>
        <w:t>Accommodations can be made to fit each student’s needs.</w:t>
      </w:r>
    </w:p>
    <w:p w14:paraId="668AE372" w14:textId="77777777" w:rsidR="008902EF" w:rsidRPr="00880EBF" w:rsidRDefault="008902EF" w:rsidP="008902EF">
      <w:pPr>
        <w:spacing w:after="0" w:line="240" w:lineRule="auto"/>
        <w:rPr>
          <w:rFonts w:ascii="Times New Roman" w:eastAsia="Times New Roman" w:hAnsi="Times New Roman"/>
          <w:color w:val="000000"/>
          <w:sz w:val="28"/>
          <w:szCs w:val="27"/>
        </w:rPr>
      </w:pPr>
    </w:p>
    <w:p w14:paraId="794489B1" w14:textId="77777777" w:rsidR="008902EF" w:rsidRPr="00880EBF" w:rsidRDefault="008902EF" w:rsidP="008902EF">
      <w:pPr>
        <w:spacing w:after="0" w:line="240" w:lineRule="auto"/>
        <w:rPr>
          <w:rFonts w:ascii="Times New Roman" w:eastAsia="Times New Roman" w:hAnsi="Times New Roman"/>
          <w:color w:val="000000"/>
          <w:sz w:val="28"/>
          <w:szCs w:val="27"/>
        </w:rPr>
      </w:pPr>
    </w:p>
    <w:p w14:paraId="5563401D" w14:textId="77777777" w:rsidR="008902EF" w:rsidRDefault="008902EF" w:rsidP="008902EF">
      <w:pPr>
        <w:spacing w:after="0" w:line="240" w:lineRule="auto"/>
        <w:rPr>
          <w:rFonts w:ascii="Times New Roman" w:eastAsia="Times New Roman" w:hAnsi="Times New Roman"/>
          <w:b/>
          <w:bCs/>
          <w:color w:val="000000"/>
          <w:sz w:val="28"/>
          <w:szCs w:val="24"/>
        </w:rPr>
      </w:pPr>
      <w:r w:rsidRPr="00880EBF">
        <w:rPr>
          <w:rFonts w:ascii="Times New Roman" w:eastAsia="Times New Roman" w:hAnsi="Times New Roman"/>
          <w:b/>
          <w:bCs/>
          <w:color w:val="000000"/>
          <w:sz w:val="28"/>
          <w:szCs w:val="24"/>
        </w:rPr>
        <w:t>IV.</w:t>
      </w:r>
      <w:r w:rsidRPr="00880EBF">
        <w:rPr>
          <w:rFonts w:ascii="Times New Roman" w:eastAsia="Times New Roman" w:hAnsi="Times New Roman"/>
          <w:b/>
          <w:bCs/>
          <w:color w:val="000000"/>
          <w:sz w:val="28"/>
          <w:szCs w:val="24"/>
        </w:rPr>
        <w:tab/>
        <w:t>Preparation for the Procedures:</w:t>
      </w:r>
    </w:p>
    <w:p w14:paraId="643D0AE4" w14:textId="77777777" w:rsidR="00293DBC" w:rsidRPr="00880EBF" w:rsidRDefault="00293DBC" w:rsidP="008902EF">
      <w:pPr>
        <w:spacing w:after="0" w:line="240" w:lineRule="auto"/>
        <w:rPr>
          <w:rFonts w:ascii="Times New Roman" w:eastAsia="Times New Roman" w:hAnsi="Times New Roman"/>
          <w:b/>
          <w:bCs/>
          <w:color w:val="000000"/>
          <w:sz w:val="28"/>
          <w:szCs w:val="24"/>
        </w:rPr>
      </w:pPr>
    </w:p>
    <w:p w14:paraId="5B9F7944" w14:textId="77777777" w:rsidR="008902EF" w:rsidRDefault="008902EF" w:rsidP="008902EF">
      <w:pPr>
        <w:spacing w:after="0" w:line="240" w:lineRule="auto"/>
        <w:ind w:left="1080"/>
        <w:rPr>
          <w:rFonts w:ascii="Times New Roman" w:eastAsia="Times New Roman" w:hAnsi="Times New Roman"/>
          <w:b/>
          <w:color w:val="000000"/>
          <w:sz w:val="28"/>
          <w:szCs w:val="24"/>
        </w:rPr>
      </w:pPr>
      <w:r w:rsidRPr="00880EBF">
        <w:rPr>
          <w:rFonts w:ascii="Times New Roman" w:eastAsia="Times New Roman" w:hAnsi="Times New Roman"/>
          <w:b/>
          <w:bCs/>
          <w:color w:val="000000"/>
          <w:sz w:val="28"/>
          <w:szCs w:val="24"/>
        </w:rPr>
        <w:t>Materials:</w:t>
      </w:r>
      <w:r w:rsidRPr="00880EBF">
        <w:rPr>
          <w:rFonts w:ascii="Times New Roman" w:eastAsia="Times New Roman" w:hAnsi="Times New Roman"/>
          <w:b/>
          <w:color w:val="000000"/>
          <w:sz w:val="28"/>
          <w:szCs w:val="24"/>
        </w:rPr>
        <w:t xml:space="preserve"> </w:t>
      </w:r>
    </w:p>
    <w:p w14:paraId="14D7B7FB" w14:textId="77777777" w:rsidR="00293DBC" w:rsidRPr="00880EBF" w:rsidRDefault="00293DBC" w:rsidP="008902EF">
      <w:pPr>
        <w:spacing w:after="0" w:line="240" w:lineRule="auto"/>
        <w:ind w:left="1080"/>
        <w:rPr>
          <w:rFonts w:ascii="Times New Roman" w:eastAsia="Times New Roman" w:hAnsi="Times New Roman"/>
          <w:b/>
          <w:bCs/>
          <w:color w:val="000000"/>
          <w:sz w:val="28"/>
          <w:szCs w:val="24"/>
        </w:rPr>
      </w:pPr>
    </w:p>
    <w:p w14:paraId="0FFC12A7" w14:textId="77777777" w:rsidR="008902EF" w:rsidRPr="00880EBF" w:rsidRDefault="008902EF" w:rsidP="008902EF">
      <w:pPr>
        <w:numPr>
          <w:ilvl w:val="0"/>
          <w:numId w:val="7"/>
        </w:numPr>
        <w:spacing w:after="0" w:line="240" w:lineRule="auto"/>
        <w:rPr>
          <w:rFonts w:ascii="Times New Roman" w:eastAsia="Times New Roman" w:hAnsi="Times New Roman"/>
          <w:bCs/>
          <w:color w:val="000000"/>
          <w:sz w:val="24"/>
          <w:szCs w:val="18"/>
        </w:rPr>
      </w:pPr>
      <w:r w:rsidRPr="00880EBF">
        <w:rPr>
          <w:rFonts w:ascii="Times New Roman" w:eastAsia="Times New Roman" w:hAnsi="Times New Roman"/>
          <w:bCs/>
          <w:color w:val="000000"/>
          <w:sz w:val="24"/>
          <w:szCs w:val="18"/>
        </w:rPr>
        <w:t>PowerPoint Slide Show (see attached)</w:t>
      </w:r>
    </w:p>
    <w:p w14:paraId="54644830" w14:textId="77777777" w:rsidR="008902EF" w:rsidRPr="00880EBF" w:rsidRDefault="008902EF" w:rsidP="008902EF">
      <w:pPr>
        <w:numPr>
          <w:ilvl w:val="0"/>
          <w:numId w:val="7"/>
        </w:numPr>
        <w:spacing w:after="0" w:line="240" w:lineRule="auto"/>
        <w:rPr>
          <w:rFonts w:ascii="Times New Roman" w:eastAsia="Times New Roman" w:hAnsi="Times New Roman"/>
          <w:bCs/>
          <w:color w:val="000000"/>
          <w:sz w:val="24"/>
          <w:szCs w:val="18"/>
        </w:rPr>
      </w:pPr>
      <w:r w:rsidRPr="00880EBF">
        <w:rPr>
          <w:rFonts w:ascii="Times New Roman" w:eastAsia="Times New Roman" w:hAnsi="Times New Roman"/>
          <w:bCs/>
          <w:color w:val="000000"/>
          <w:sz w:val="24"/>
          <w:szCs w:val="18"/>
        </w:rPr>
        <w:t>Projector or Smart Board</w:t>
      </w:r>
    </w:p>
    <w:p w14:paraId="26324A22" w14:textId="77777777" w:rsidR="008902EF" w:rsidRPr="00880EBF" w:rsidRDefault="008902EF" w:rsidP="008902EF">
      <w:pPr>
        <w:numPr>
          <w:ilvl w:val="0"/>
          <w:numId w:val="7"/>
        </w:numPr>
        <w:spacing w:after="0" w:line="240" w:lineRule="auto"/>
        <w:rPr>
          <w:rFonts w:ascii="Times New Roman" w:eastAsia="Times New Roman" w:hAnsi="Times New Roman"/>
          <w:bCs/>
          <w:color w:val="000000"/>
          <w:sz w:val="24"/>
          <w:szCs w:val="18"/>
        </w:rPr>
      </w:pPr>
      <w:r w:rsidRPr="00880EBF">
        <w:rPr>
          <w:rFonts w:ascii="Times New Roman" w:eastAsia="Times New Roman" w:hAnsi="Times New Roman"/>
          <w:bCs/>
          <w:color w:val="000000"/>
          <w:sz w:val="24"/>
          <w:szCs w:val="18"/>
        </w:rPr>
        <w:t>Speakers</w:t>
      </w:r>
    </w:p>
    <w:p w14:paraId="7252B505" w14:textId="77777777" w:rsidR="008902EF" w:rsidRPr="00293DBC" w:rsidRDefault="008902EF" w:rsidP="008902EF">
      <w:pPr>
        <w:numPr>
          <w:ilvl w:val="0"/>
          <w:numId w:val="7"/>
        </w:numPr>
        <w:spacing w:after="0" w:line="240" w:lineRule="auto"/>
        <w:rPr>
          <w:rStyle w:val="Hyperlink"/>
          <w:rFonts w:ascii="Times New Roman" w:eastAsia="Times New Roman" w:hAnsi="Times New Roman"/>
          <w:bCs/>
          <w:color w:val="auto"/>
          <w:szCs w:val="18"/>
          <w:u w:val="none"/>
        </w:rPr>
      </w:pPr>
      <w:r w:rsidRPr="00293DBC">
        <w:rPr>
          <w:rFonts w:ascii="Times New Roman" w:eastAsia="Times New Roman" w:hAnsi="Times New Roman"/>
          <w:bCs/>
          <w:sz w:val="24"/>
          <w:szCs w:val="18"/>
        </w:rPr>
        <w:t xml:space="preserve">Music: </w:t>
      </w:r>
      <w:hyperlink r:id="rId35" w:history="1">
        <w:r w:rsidRPr="00293DBC">
          <w:rPr>
            <w:rStyle w:val="Hyperlink"/>
            <w:rFonts w:ascii="Times New Roman" w:hAnsi="Times New Roman"/>
            <w:color w:val="auto"/>
            <w:szCs w:val="18"/>
            <w:u w:val="none"/>
          </w:rPr>
          <w:t>http://www.havefunteaching.com/songs/science-songs/butterfly-song</w:t>
        </w:r>
      </w:hyperlink>
    </w:p>
    <w:p w14:paraId="69F76345" w14:textId="77777777" w:rsidR="008902EF" w:rsidRPr="00293DBC" w:rsidRDefault="008902EF" w:rsidP="008902EF">
      <w:pPr>
        <w:numPr>
          <w:ilvl w:val="0"/>
          <w:numId w:val="7"/>
        </w:numPr>
        <w:spacing w:after="0" w:line="240" w:lineRule="auto"/>
        <w:rPr>
          <w:rStyle w:val="Hyperlink"/>
          <w:rFonts w:ascii="Times New Roman" w:eastAsia="Times New Roman" w:hAnsi="Times New Roman"/>
          <w:bCs/>
          <w:color w:val="auto"/>
          <w:szCs w:val="18"/>
          <w:u w:val="none"/>
        </w:rPr>
      </w:pPr>
      <w:r w:rsidRPr="00293DBC">
        <w:rPr>
          <w:rStyle w:val="Hyperlink"/>
          <w:rFonts w:ascii="Times New Roman" w:hAnsi="Times New Roman"/>
          <w:color w:val="auto"/>
          <w:szCs w:val="18"/>
          <w:u w:val="none"/>
        </w:rPr>
        <w:t>Song lyrics with movements written on them (See Attached)</w:t>
      </w:r>
    </w:p>
    <w:p w14:paraId="52A841FB" w14:textId="77777777" w:rsidR="008902EF" w:rsidRPr="00293DBC" w:rsidRDefault="008902EF" w:rsidP="008902EF">
      <w:pPr>
        <w:numPr>
          <w:ilvl w:val="0"/>
          <w:numId w:val="7"/>
        </w:numPr>
        <w:spacing w:after="0" w:line="240" w:lineRule="auto"/>
        <w:rPr>
          <w:rStyle w:val="Hyperlink"/>
          <w:rFonts w:ascii="Times New Roman" w:eastAsia="Times New Roman" w:hAnsi="Times New Roman"/>
          <w:bCs/>
          <w:color w:val="auto"/>
          <w:szCs w:val="18"/>
          <w:u w:val="none"/>
        </w:rPr>
      </w:pPr>
      <w:r w:rsidRPr="00293DBC">
        <w:rPr>
          <w:rStyle w:val="Hyperlink"/>
          <w:rFonts w:ascii="Times New Roman" w:hAnsi="Times New Roman"/>
          <w:color w:val="auto"/>
          <w:szCs w:val="18"/>
          <w:u w:val="none"/>
        </w:rPr>
        <w:t>Review Worksheet</w:t>
      </w:r>
    </w:p>
    <w:p w14:paraId="1BF813F3" w14:textId="77777777" w:rsidR="008902EF" w:rsidRPr="00293DBC" w:rsidRDefault="008902EF" w:rsidP="008902EF">
      <w:pPr>
        <w:numPr>
          <w:ilvl w:val="0"/>
          <w:numId w:val="7"/>
        </w:numPr>
        <w:spacing w:after="0" w:line="240" w:lineRule="auto"/>
        <w:rPr>
          <w:rStyle w:val="Hyperlink"/>
          <w:rFonts w:ascii="Times New Roman" w:eastAsia="Times New Roman" w:hAnsi="Times New Roman"/>
          <w:bCs/>
          <w:color w:val="auto"/>
          <w:szCs w:val="18"/>
          <w:u w:val="none"/>
        </w:rPr>
      </w:pPr>
      <w:r w:rsidRPr="00293DBC">
        <w:rPr>
          <w:rStyle w:val="Hyperlink"/>
          <w:rFonts w:ascii="Times New Roman" w:eastAsia="Times New Roman" w:hAnsi="Times New Roman"/>
          <w:bCs/>
          <w:i/>
          <w:color w:val="auto"/>
          <w:szCs w:val="18"/>
          <w:u w:val="none"/>
        </w:rPr>
        <w:t xml:space="preserve">From Caterpillar to Butterfly </w:t>
      </w:r>
      <w:r w:rsidRPr="00293DBC">
        <w:rPr>
          <w:rStyle w:val="Hyperlink"/>
          <w:rFonts w:ascii="Times New Roman" w:eastAsia="Times New Roman" w:hAnsi="Times New Roman"/>
          <w:bCs/>
          <w:color w:val="auto"/>
          <w:szCs w:val="18"/>
          <w:u w:val="none"/>
        </w:rPr>
        <w:t>by Deborah Heiligman</w:t>
      </w:r>
    </w:p>
    <w:p w14:paraId="17221BFC" w14:textId="77777777" w:rsidR="008902EF" w:rsidRPr="00293DBC" w:rsidRDefault="008902EF" w:rsidP="008902EF">
      <w:pPr>
        <w:numPr>
          <w:ilvl w:val="0"/>
          <w:numId w:val="7"/>
        </w:numPr>
        <w:spacing w:after="0" w:line="240" w:lineRule="auto"/>
        <w:rPr>
          <w:rStyle w:val="Hyperlink"/>
          <w:rFonts w:ascii="Times New Roman" w:eastAsia="Times New Roman" w:hAnsi="Times New Roman"/>
          <w:bCs/>
          <w:color w:val="auto"/>
          <w:szCs w:val="18"/>
          <w:u w:val="none"/>
        </w:rPr>
      </w:pPr>
      <w:r w:rsidRPr="00293DBC">
        <w:rPr>
          <w:rStyle w:val="Hyperlink"/>
          <w:rFonts w:ascii="Times New Roman" w:eastAsia="Times New Roman" w:hAnsi="Times New Roman"/>
          <w:bCs/>
          <w:color w:val="auto"/>
          <w:szCs w:val="18"/>
          <w:u w:val="none"/>
        </w:rPr>
        <w:t>Brain Pop Caterpillar/Butterfly Video</w:t>
      </w:r>
    </w:p>
    <w:p w14:paraId="129849B2" w14:textId="77777777" w:rsidR="008902EF" w:rsidRPr="00293DBC" w:rsidRDefault="008902EF" w:rsidP="008902EF">
      <w:pPr>
        <w:numPr>
          <w:ilvl w:val="0"/>
          <w:numId w:val="7"/>
        </w:numPr>
        <w:spacing w:after="0" w:line="240" w:lineRule="auto"/>
        <w:rPr>
          <w:rStyle w:val="Hyperlink"/>
          <w:rFonts w:ascii="Times New Roman" w:eastAsia="Times New Roman" w:hAnsi="Times New Roman"/>
          <w:bCs/>
          <w:color w:val="auto"/>
          <w:szCs w:val="18"/>
          <w:u w:val="none"/>
        </w:rPr>
      </w:pPr>
      <w:r w:rsidRPr="00293DBC">
        <w:rPr>
          <w:rStyle w:val="Hyperlink"/>
          <w:rFonts w:ascii="Times New Roman" w:eastAsia="Times New Roman" w:hAnsi="Times New Roman"/>
          <w:bCs/>
          <w:color w:val="auto"/>
          <w:szCs w:val="18"/>
          <w:u w:val="none"/>
        </w:rPr>
        <w:t>Assessment</w:t>
      </w:r>
    </w:p>
    <w:p w14:paraId="774FFF83" w14:textId="77777777" w:rsidR="008902EF" w:rsidRPr="00293DBC" w:rsidRDefault="008902EF" w:rsidP="008902EF">
      <w:pPr>
        <w:numPr>
          <w:ilvl w:val="0"/>
          <w:numId w:val="7"/>
        </w:numPr>
        <w:spacing w:after="0" w:line="240" w:lineRule="auto"/>
        <w:rPr>
          <w:rStyle w:val="Hyperlink"/>
          <w:rFonts w:ascii="Times New Roman" w:eastAsia="Times New Roman" w:hAnsi="Times New Roman"/>
          <w:b/>
          <w:bCs/>
          <w:color w:val="auto"/>
          <w:szCs w:val="18"/>
          <w:u w:val="none"/>
        </w:rPr>
      </w:pPr>
      <w:r w:rsidRPr="00293DBC">
        <w:rPr>
          <w:rStyle w:val="Hyperlink"/>
          <w:rFonts w:ascii="Times New Roman" w:hAnsi="Times New Roman"/>
          <w:color w:val="auto"/>
          <w:szCs w:val="18"/>
          <w:u w:val="none"/>
        </w:rPr>
        <w:t>Pencil</w:t>
      </w:r>
    </w:p>
    <w:p w14:paraId="530A3A3A" w14:textId="77777777" w:rsidR="008902EF" w:rsidRDefault="008902EF" w:rsidP="008902EF">
      <w:pPr>
        <w:spacing w:after="0" w:line="240" w:lineRule="auto"/>
        <w:rPr>
          <w:rStyle w:val="Hyperlink"/>
          <w:rFonts w:ascii="Times New Roman" w:hAnsi="Times New Roman"/>
          <w:szCs w:val="18"/>
        </w:rPr>
      </w:pPr>
    </w:p>
    <w:p w14:paraId="678E602D" w14:textId="77777777" w:rsidR="008902EF" w:rsidRPr="00880EBF" w:rsidRDefault="008902EF" w:rsidP="008902EF">
      <w:pPr>
        <w:spacing w:after="0" w:line="240" w:lineRule="auto"/>
        <w:rPr>
          <w:rFonts w:ascii="Times New Roman" w:eastAsia="Times New Roman" w:hAnsi="Times New Roman"/>
          <w:b/>
          <w:color w:val="000000"/>
          <w:sz w:val="28"/>
          <w:szCs w:val="24"/>
        </w:rPr>
      </w:pPr>
      <w:r w:rsidRPr="00880EBF">
        <w:rPr>
          <w:rFonts w:ascii="Times New Roman" w:eastAsia="Times New Roman" w:hAnsi="Times New Roman"/>
          <w:b/>
          <w:bCs/>
          <w:color w:val="000000"/>
          <w:sz w:val="28"/>
          <w:szCs w:val="24"/>
        </w:rPr>
        <w:lastRenderedPageBreak/>
        <w:t>V.</w:t>
      </w:r>
      <w:r w:rsidRPr="00880EBF">
        <w:rPr>
          <w:rFonts w:ascii="Times New Roman" w:eastAsia="Times New Roman" w:hAnsi="Times New Roman"/>
          <w:b/>
          <w:bCs/>
          <w:color w:val="000000"/>
          <w:sz w:val="28"/>
          <w:szCs w:val="24"/>
        </w:rPr>
        <w:tab/>
      </w:r>
      <w:r w:rsidRPr="00880EBF">
        <w:rPr>
          <w:rFonts w:ascii="Times New Roman" w:eastAsia="Times New Roman" w:hAnsi="Times New Roman"/>
          <w:b/>
          <w:color w:val="000000"/>
          <w:sz w:val="28"/>
          <w:szCs w:val="24"/>
        </w:rPr>
        <w:t>Sequence of Teaching-Procedures</w:t>
      </w:r>
    </w:p>
    <w:p w14:paraId="5C0C9914" w14:textId="77777777" w:rsidR="008902EF" w:rsidRDefault="008902EF" w:rsidP="008902EF">
      <w:pPr>
        <w:spacing w:after="0" w:line="240" w:lineRule="auto"/>
        <w:rPr>
          <w:rFonts w:ascii="Times New Roman" w:eastAsia="Times New Roman" w:hAnsi="Times New Roman"/>
          <w:b/>
          <w:color w:val="000000"/>
          <w:sz w:val="24"/>
          <w:szCs w:val="24"/>
        </w:rPr>
      </w:pPr>
    </w:p>
    <w:p w14:paraId="6A598255" w14:textId="77777777" w:rsidR="008902EF" w:rsidRDefault="008902EF" w:rsidP="008902EF">
      <w:pPr>
        <w:spacing w:after="0" w:line="240" w:lineRule="auto"/>
        <w:rPr>
          <w:rFonts w:ascii="Times New Roman" w:eastAsia="Times New Roman" w:hAnsi="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185"/>
        <w:gridCol w:w="2203"/>
        <w:gridCol w:w="2199"/>
      </w:tblGrid>
      <w:tr w:rsidR="008902EF" w:rsidRPr="005A7291" w14:paraId="0C3748BE" w14:textId="77777777" w:rsidTr="00171C8E">
        <w:tc>
          <w:tcPr>
            <w:tcW w:w="2394" w:type="dxa"/>
            <w:shd w:val="clear" w:color="auto" w:fill="auto"/>
          </w:tcPr>
          <w:p w14:paraId="06E9F091" w14:textId="77777777" w:rsidR="008902EF" w:rsidRPr="005A7291" w:rsidRDefault="008902EF" w:rsidP="00171C8E">
            <w:pPr>
              <w:spacing w:after="0" w:line="240" w:lineRule="auto"/>
              <w:rPr>
                <w:rFonts w:ascii="Times New Roman" w:eastAsia="Times New Roman" w:hAnsi="Times New Roman"/>
                <w:b/>
                <w:bCs/>
                <w:color w:val="000000"/>
                <w:sz w:val="24"/>
                <w:szCs w:val="24"/>
              </w:rPr>
            </w:pPr>
            <w:r w:rsidRPr="005A7291">
              <w:rPr>
                <w:rFonts w:ascii="Times New Roman" w:eastAsia="Times New Roman" w:hAnsi="Times New Roman"/>
                <w:b/>
                <w:bCs/>
                <w:color w:val="000000"/>
                <w:sz w:val="24"/>
                <w:szCs w:val="24"/>
              </w:rPr>
              <w:t>Day</w:t>
            </w:r>
          </w:p>
        </w:tc>
        <w:tc>
          <w:tcPr>
            <w:tcW w:w="2394" w:type="dxa"/>
            <w:shd w:val="clear" w:color="auto" w:fill="auto"/>
          </w:tcPr>
          <w:p w14:paraId="57BE9D8D" w14:textId="77777777" w:rsidR="008902EF" w:rsidRPr="005A7291" w:rsidRDefault="008902EF" w:rsidP="00171C8E">
            <w:pPr>
              <w:spacing w:after="0" w:line="240" w:lineRule="auto"/>
              <w:rPr>
                <w:rFonts w:ascii="Times New Roman" w:eastAsia="Times New Roman" w:hAnsi="Times New Roman"/>
                <w:b/>
                <w:bCs/>
                <w:color w:val="000000"/>
                <w:sz w:val="24"/>
                <w:szCs w:val="24"/>
              </w:rPr>
            </w:pPr>
            <w:r w:rsidRPr="005A7291">
              <w:rPr>
                <w:rFonts w:ascii="Times New Roman" w:eastAsia="Times New Roman" w:hAnsi="Times New Roman"/>
                <w:b/>
                <w:bCs/>
                <w:color w:val="000000"/>
                <w:sz w:val="24"/>
                <w:szCs w:val="24"/>
              </w:rPr>
              <w:t>Beginning</w:t>
            </w:r>
          </w:p>
        </w:tc>
        <w:tc>
          <w:tcPr>
            <w:tcW w:w="2394" w:type="dxa"/>
            <w:shd w:val="clear" w:color="auto" w:fill="auto"/>
          </w:tcPr>
          <w:p w14:paraId="46AF10E0" w14:textId="77777777" w:rsidR="008902EF" w:rsidRPr="005A7291" w:rsidRDefault="008902EF" w:rsidP="00171C8E">
            <w:pPr>
              <w:spacing w:after="0" w:line="240" w:lineRule="auto"/>
              <w:rPr>
                <w:rFonts w:ascii="Times New Roman" w:eastAsia="Times New Roman" w:hAnsi="Times New Roman"/>
                <w:b/>
                <w:bCs/>
                <w:color w:val="000000"/>
                <w:sz w:val="24"/>
                <w:szCs w:val="24"/>
              </w:rPr>
            </w:pPr>
            <w:r w:rsidRPr="005A7291">
              <w:rPr>
                <w:rFonts w:ascii="Times New Roman" w:eastAsia="Times New Roman" w:hAnsi="Times New Roman"/>
                <w:b/>
                <w:bCs/>
                <w:color w:val="000000"/>
                <w:sz w:val="24"/>
                <w:szCs w:val="24"/>
              </w:rPr>
              <w:t xml:space="preserve">Middle </w:t>
            </w:r>
          </w:p>
        </w:tc>
        <w:tc>
          <w:tcPr>
            <w:tcW w:w="2394" w:type="dxa"/>
            <w:shd w:val="clear" w:color="auto" w:fill="auto"/>
          </w:tcPr>
          <w:p w14:paraId="4527355F" w14:textId="77777777" w:rsidR="008902EF" w:rsidRPr="005A7291" w:rsidRDefault="008902EF" w:rsidP="00171C8E">
            <w:pPr>
              <w:spacing w:after="0" w:line="240" w:lineRule="auto"/>
              <w:rPr>
                <w:rFonts w:ascii="Times New Roman" w:eastAsia="Times New Roman" w:hAnsi="Times New Roman"/>
                <w:b/>
                <w:bCs/>
                <w:color w:val="000000"/>
                <w:sz w:val="24"/>
                <w:szCs w:val="24"/>
              </w:rPr>
            </w:pPr>
            <w:r w:rsidRPr="005A7291">
              <w:rPr>
                <w:rFonts w:ascii="Times New Roman" w:eastAsia="Times New Roman" w:hAnsi="Times New Roman"/>
                <w:b/>
                <w:bCs/>
                <w:color w:val="000000"/>
                <w:sz w:val="24"/>
                <w:szCs w:val="24"/>
              </w:rPr>
              <w:t>End</w:t>
            </w:r>
          </w:p>
        </w:tc>
      </w:tr>
      <w:tr w:rsidR="008902EF" w:rsidRPr="005A7291" w14:paraId="6404F491" w14:textId="77777777" w:rsidTr="00171C8E">
        <w:tc>
          <w:tcPr>
            <w:tcW w:w="2394" w:type="dxa"/>
            <w:shd w:val="clear" w:color="auto" w:fill="auto"/>
          </w:tcPr>
          <w:p w14:paraId="3FEE6296" w14:textId="77777777" w:rsidR="008902EF" w:rsidRPr="005A7291" w:rsidRDefault="008902EF" w:rsidP="00171C8E">
            <w:pPr>
              <w:spacing w:after="0" w:line="240" w:lineRule="auto"/>
              <w:rPr>
                <w:rFonts w:ascii="Times New Roman" w:eastAsia="Times New Roman" w:hAnsi="Times New Roman"/>
                <w:b/>
                <w:bCs/>
                <w:color w:val="000000"/>
                <w:sz w:val="24"/>
                <w:szCs w:val="24"/>
              </w:rPr>
            </w:pPr>
            <w:r w:rsidRPr="005A7291">
              <w:rPr>
                <w:rFonts w:ascii="Times New Roman" w:eastAsia="Times New Roman" w:hAnsi="Times New Roman"/>
                <w:b/>
                <w:bCs/>
                <w:color w:val="000000"/>
                <w:sz w:val="24"/>
                <w:szCs w:val="24"/>
              </w:rPr>
              <w:t>1</w:t>
            </w:r>
          </w:p>
        </w:tc>
        <w:tc>
          <w:tcPr>
            <w:tcW w:w="2394" w:type="dxa"/>
            <w:shd w:val="clear" w:color="auto" w:fill="auto"/>
          </w:tcPr>
          <w:p w14:paraId="3748EBDC" w14:textId="32B9C1EB" w:rsidR="008902EF" w:rsidRPr="005A7291" w:rsidRDefault="008902EF" w:rsidP="00293DBC">
            <w:pPr>
              <w:spacing w:after="0" w:line="240" w:lineRule="auto"/>
              <w:rPr>
                <w:rFonts w:ascii="Times New Roman" w:eastAsia="Times New Roman" w:hAnsi="Times New Roman"/>
                <w:bCs/>
                <w:color w:val="000000"/>
                <w:sz w:val="24"/>
                <w:szCs w:val="24"/>
              </w:rPr>
            </w:pPr>
            <w:r w:rsidRPr="005A7291">
              <w:rPr>
                <w:rFonts w:ascii="Times New Roman" w:eastAsia="Times New Roman" w:hAnsi="Times New Roman"/>
                <w:bCs/>
                <w:color w:val="000000"/>
                <w:sz w:val="24"/>
                <w:szCs w:val="24"/>
              </w:rPr>
              <w:t xml:space="preserve">Ask students what they know about caterpillars and butterflies. Discuss what they know about their life cycle and anything else they may bring up. </w:t>
            </w:r>
          </w:p>
        </w:tc>
        <w:tc>
          <w:tcPr>
            <w:tcW w:w="2394" w:type="dxa"/>
            <w:shd w:val="clear" w:color="auto" w:fill="auto"/>
          </w:tcPr>
          <w:p w14:paraId="038D28D3" w14:textId="5A6E0B5A" w:rsidR="008902EF" w:rsidRPr="005A7291" w:rsidRDefault="008902EF" w:rsidP="00293DBC">
            <w:pPr>
              <w:spacing w:after="0" w:line="240" w:lineRule="auto"/>
              <w:rPr>
                <w:rFonts w:ascii="Times New Roman" w:eastAsia="Times New Roman" w:hAnsi="Times New Roman"/>
                <w:bCs/>
                <w:color w:val="000000"/>
                <w:sz w:val="24"/>
                <w:szCs w:val="24"/>
              </w:rPr>
            </w:pPr>
            <w:r w:rsidRPr="005A7291">
              <w:rPr>
                <w:rFonts w:ascii="Times New Roman" w:eastAsia="Times New Roman" w:hAnsi="Times New Roman"/>
                <w:bCs/>
                <w:color w:val="000000"/>
                <w:sz w:val="24"/>
                <w:szCs w:val="24"/>
              </w:rPr>
              <w:t>Show students the PowerPoint and discuss. Have students listen to the song and then teach them the dance to it. Have students practice with the music</w:t>
            </w:r>
            <w:r w:rsidR="00293DBC">
              <w:rPr>
                <w:rFonts w:ascii="Times New Roman" w:eastAsia="Times New Roman" w:hAnsi="Times New Roman"/>
                <w:bCs/>
                <w:color w:val="000000"/>
                <w:sz w:val="24"/>
                <w:szCs w:val="24"/>
              </w:rPr>
              <w:t>.</w:t>
            </w:r>
          </w:p>
        </w:tc>
        <w:tc>
          <w:tcPr>
            <w:tcW w:w="2394" w:type="dxa"/>
            <w:shd w:val="clear" w:color="auto" w:fill="auto"/>
          </w:tcPr>
          <w:p w14:paraId="5963C838" w14:textId="0EE734B4" w:rsidR="008902EF" w:rsidRPr="005A7291" w:rsidRDefault="008902EF" w:rsidP="00293DBC">
            <w:pPr>
              <w:spacing w:after="0" w:line="240" w:lineRule="auto"/>
              <w:rPr>
                <w:rFonts w:ascii="Times New Roman" w:eastAsia="Times New Roman" w:hAnsi="Times New Roman"/>
                <w:bCs/>
                <w:color w:val="000000"/>
                <w:sz w:val="24"/>
                <w:szCs w:val="24"/>
              </w:rPr>
            </w:pPr>
            <w:r w:rsidRPr="005A7291">
              <w:rPr>
                <w:rFonts w:ascii="Times New Roman" w:eastAsia="Times New Roman" w:hAnsi="Times New Roman"/>
                <w:bCs/>
                <w:color w:val="000000"/>
                <w:sz w:val="24"/>
                <w:szCs w:val="24"/>
              </w:rPr>
              <w:t>Discuss with students new information they learned that they didn’t know before abou</w:t>
            </w:r>
            <w:r w:rsidR="00293DBC">
              <w:rPr>
                <w:rFonts w:ascii="Times New Roman" w:eastAsia="Times New Roman" w:hAnsi="Times New Roman"/>
                <w:bCs/>
                <w:color w:val="000000"/>
                <w:sz w:val="24"/>
                <w:szCs w:val="24"/>
              </w:rPr>
              <w:t>t caterpillars and butterflies.</w:t>
            </w:r>
          </w:p>
        </w:tc>
      </w:tr>
      <w:tr w:rsidR="008902EF" w:rsidRPr="005A7291" w14:paraId="454ED0A4" w14:textId="77777777" w:rsidTr="00171C8E">
        <w:tc>
          <w:tcPr>
            <w:tcW w:w="2394" w:type="dxa"/>
            <w:shd w:val="clear" w:color="auto" w:fill="auto"/>
          </w:tcPr>
          <w:p w14:paraId="2D2751EB" w14:textId="77777777" w:rsidR="008902EF" w:rsidRPr="005A7291" w:rsidRDefault="008902EF" w:rsidP="00171C8E">
            <w:pPr>
              <w:spacing w:after="0" w:line="240" w:lineRule="auto"/>
              <w:rPr>
                <w:rFonts w:ascii="Times New Roman" w:eastAsia="Times New Roman" w:hAnsi="Times New Roman"/>
                <w:b/>
                <w:bCs/>
                <w:color w:val="000000"/>
                <w:sz w:val="24"/>
                <w:szCs w:val="24"/>
              </w:rPr>
            </w:pPr>
            <w:r w:rsidRPr="005A7291">
              <w:rPr>
                <w:rFonts w:ascii="Times New Roman" w:eastAsia="Times New Roman" w:hAnsi="Times New Roman"/>
                <w:b/>
                <w:bCs/>
                <w:color w:val="000000"/>
                <w:sz w:val="24"/>
                <w:szCs w:val="24"/>
              </w:rPr>
              <w:t>2</w:t>
            </w:r>
          </w:p>
        </w:tc>
        <w:tc>
          <w:tcPr>
            <w:tcW w:w="2394" w:type="dxa"/>
            <w:shd w:val="clear" w:color="auto" w:fill="auto"/>
          </w:tcPr>
          <w:p w14:paraId="587E65C8" w14:textId="2E284865" w:rsidR="008902EF" w:rsidRPr="005A7291" w:rsidRDefault="008902EF" w:rsidP="00293DBC">
            <w:pPr>
              <w:spacing w:after="0" w:line="240" w:lineRule="auto"/>
              <w:rPr>
                <w:rFonts w:ascii="Times New Roman" w:eastAsia="Times New Roman" w:hAnsi="Times New Roman"/>
                <w:bCs/>
                <w:color w:val="000000"/>
                <w:sz w:val="24"/>
                <w:szCs w:val="24"/>
              </w:rPr>
            </w:pPr>
            <w:r w:rsidRPr="005A7291">
              <w:rPr>
                <w:rFonts w:ascii="Times New Roman" w:eastAsia="Times New Roman" w:hAnsi="Times New Roman"/>
                <w:bCs/>
                <w:color w:val="000000"/>
                <w:sz w:val="24"/>
                <w:szCs w:val="24"/>
              </w:rPr>
              <w:t xml:space="preserve">Have students fill out the </w:t>
            </w:r>
            <w:r>
              <w:rPr>
                <w:rFonts w:ascii="Times New Roman" w:eastAsia="Times New Roman" w:hAnsi="Times New Roman"/>
                <w:bCs/>
                <w:color w:val="000000"/>
                <w:sz w:val="24"/>
                <w:szCs w:val="24"/>
              </w:rPr>
              <w:t xml:space="preserve">review </w:t>
            </w:r>
            <w:r w:rsidRPr="005A7291">
              <w:rPr>
                <w:rFonts w:ascii="Times New Roman" w:eastAsia="Times New Roman" w:hAnsi="Times New Roman"/>
                <w:bCs/>
                <w:color w:val="000000"/>
                <w:sz w:val="24"/>
                <w:szCs w:val="24"/>
              </w:rPr>
              <w:t xml:space="preserve">worksheet and go over with them. </w:t>
            </w:r>
          </w:p>
        </w:tc>
        <w:tc>
          <w:tcPr>
            <w:tcW w:w="2394" w:type="dxa"/>
            <w:shd w:val="clear" w:color="auto" w:fill="auto"/>
          </w:tcPr>
          <w:p w14:paraId="04139974" w14:textId="77777777" w:rsidR="008902EF" w:rsidRPr="005A7291" w:rsidRDefault="008902EF" w:rsidP="00171C8E">
            <w:pPr>
              <w:spacing w:after="0" w:line="240" w:lineRule="auto"/>
              <w:rPr>
                <w:rFonts w:ascii="Times New Roman" w:eastAsia="Times New Roman" w:hAnsi="Times New Roman"/>
                <w:bCs/>
                <w:color w:val="000000"/>
                <w:sz w:val="24"/>
                <w:szCs w:val="24"/>
              </w:rPr>
            </w:pPr>
            <w:r w:rsidRPr="005A7291">
              <w:rPr>
                <w:rFonts w:ascii="Times New Roman" w:eastAsia="Times New Roman" w:hAnsi="Times New Roman"/>
                <w:bCs/>
                <w:color w:val="000000"/>
                <w:sz w:val="24"/>
                <w:szCs w:val="24"/>
              </w:rPr>
              <w:t>Review the song and dance and go over each part individually</w:t>
            </w:r>
            <w:r>
              <w:rPr>
                <w:rFonts w:ascii="Times New Roman" w:eastAsia="Times New Roman" w:hAnsi="Times New Roman"/>
                <w:bCs/>
                <w:color w:val="000000"/>
                <w:sz w:val="24"/>
                <w:szCs w:val="24"/>
              </w:rPr>
              <w:t>. Talk about</w:t>
            </w:r>
            <w:r w:rsidRPr="005A7291">
              <w:rPr>
                <w:rFonts w:ascii="Times New Roman" w:eastAsia="Times New Roman" w:hAnsi="Times New Roman"/>
                <w:bCs/>
                <w:color w:val="000000"/>
                <w:sz w:val="24"/>
                <w:szCs w:val="24"/>
              </w:rPr>
              <w:t xml:space="preserve"> what the song is saying in those particular parts.</w:t>
            </w:r>
          </w:p>
          <w:p w14:paraId="7EF2AAEA" w14:textId="7E4EBFFD" w:rsidR="008902EF" w:rsidRPr="005A7291" w:rsidRDefault="008902EF" w:rsidP="00171C8E">
            <w:pPr>
              <w:spacing w:after="0" w:line="240" w:lineRule="auto"/>
              <w:rPr>
                <w:rFonts w:ascii="Times New Roman" w:eastAsia="Times New Roman" w:hAnsi="Times New Roman"/>
                <w:bCs/>
                <w:color w:val="000000"/>
                <w:sz w:val="24"/>
                <w:szCs w:val="24"/>
              </w:rPr>
            </w:pPr>
          </w:p>
        </w:tc>
        <w:tc>
          <w:tcPr>
            <w:tcW w:w="2394" w:type="dxa"/>
            <w:shd w:val="clear" w:color="auto" w:fill="auto"/>
          </w:tcPr>
          <w:p w14:paraId="3E93C08E" w14:textId="20913945" w:rsidR="008902EF" w:rsidRPr="005A7291" w:rsidRDefault="008902EF" w:rsidP="00293DBC">
            <w:pPr>
              <w:spacing w:after="0" w:line="240" w:lineRule="auto"/>
              <w:rPr>
                <w:rFonts w:ascii="Times New Roman" w:eastAsia="Times New Roman" w:hAnsi="Times New Roman"/>
                <w:bCs/>
                <w:color w:val="000000"/>
                <w:sz w:val="24"/>
                <w:szCs w:val="24"/>
              </w:rPr>
            </w:pPr>
            <w:r w:rsidRPr="005A7291">
              <w:rPr>
                <w:rFonts w:ascii="Times New Roman" w:eastAsia="Times New Roman" w:hAnsi="Times New Roman"/>
                <w:bCs/>
                <w:color w:val="000000"/>
                <w:sz w:val="24"/>
                <w:szCs w:val="24"/>
              </w:rPr>
              <w:t>Discuss any questions they have about caterpillars and butterflies. Review informatio</w:t>
            </w:r>
            <w:r w:rsidR="00293DBC">
              <w:rPr>
                <w:rFonts w:ascii="Times New Roman" w:eastAsia="Times New Roman" w:hAnsi="Times New Roman"/>
                <w:bCs/>
                <w:color w:val="000000"/>
                <w:sz w:val="24"/>
                <w:szCs w:val="24"/>
              </w:rPr>
              <w:t xml:space="preserve">n in question and answer form. </w:t>
            </w:r>
          </w:p>
        </w:tc>
      </w:tr>
      <w:tr w:rsidR="008902EF" w:rsidRPr="005A7291" w14:paraId="5274C97E" w14:textId="77777777" w:rsidTr="00171C8E">
        <w:tc>
          <w:tcPr>
            <w:tcW w:w="2394" w:type="dxa"/>
            <w:shd w:val="clear" w:color="auto" w:fill="auto"/>
          </w:tcPr>
          <w:p w14:paraId="7BA7013C" w14:textId="77777777" w:rsidR="008902EF" w:rsidRPr="005A7291" w:rsidRDefault="008902EF" w:rsidP="00171C8E">
            <w:pPr>
              <w:spacing w:after="0" w:line="240" w:lineRule="auto"/>
              <w:rPr>
                <w:rFonts w:ascii="Times New Roman" w:eastAsia="Times New Roman" w:hAnsi="Times New Roman"/>
                <w:b/>
                <w:bCs/>
                <w:color w:val="000000"/>
                <w:sz w:val="24"/>
                <w:szCs w:val="24"/>
              </w:rPr>
            </w:pPr>
            <w:r w:rsidRPr="005A7291">
              <w:rPr>
                <w:rFonts w:ascii="Times New Roman" w:eastAsia="Times New Roman" w:hAnsi="Times New Roman"/>
                <w:b/>
                <w:bCs/>
                <w:color w:val="000000"/>
                <w:sz w:val="24"/>
                <w:szCs w:val="24"/>
              </w:rPr>
              <w:t>3</w:t>
            </w:r>
          </w:p>
        </w:tc>
        <w:tc>
          <w:tcPr>
            <w:tcW w:w="2394" w:type="dxa"/>
            <w:shd w:val="clear" w:color="auto" w:fill="auto"/>
          </w:tcPr>
          <w:p w14:paraId="50E75CF2" w14:textId="4E5FD659" w:rsidR="008902EF" w:rsidRPr="005A7291" w:rsidRDefault="008902EF" w:rsidP="00293DBC">
            <w:pPr>
              <w:spacing w:after="0" w:line="240" w:lineRule="auto"/>
              <w:rPr>
                <w:rFonts w:ascii="Times New Roman" w:eastAsia="Times New Roman" w:hAnsi="Times New Roman"/>
                <w:bCs/>
                <w:color w:val="000000"/>
                <w:sz w:val="24"/>
                <w:szCs w:val="24"/>
              </w:rPr>
            </w:pPr>
            <w:r w:rsidRPr="005A7291">
              <w:rPr>
                <w:rFonts w:ascii="Times New Roman" w:eastAsia="Times New Roman" w:hAnsi="Times New Roman"/>
                <w:bCs/>
                <w:color w:val="000000"/>
                <w:sz w:val="24"/>
                <w:szCs w:val="24"/>
              </w:rPr>
              <w:t xml:space="preserve">Have student’s complete assessment. </w:t>
            </w:r>
          </w:p>
        </w:tc>
        <w:tc>
          <w:tcPr>
            <w:tcW w:w="2394" w:type="dxa"/>
            <w:shd w:val="clear" w:color="auto" w:fill="auto"/>
          </w:tcPr>
          <w:p w14:paraId="41D3A0E7" w14:textId="26D82DC0" w:rsidR="008902EF" w:rsidRPr="005A7291" w:rsidRDefault="008902EF" w:rsidP="00293DBC">
            <w:pPr>
              <w:spacing w:after="0" w:line="240" w:lineRule="auto"/>
              <w:rPr>
                <w:rFonts w:ascii="Times New Roman" w:eastAsia="Times New Roman" w:hAnsi="Times New Roman"/>
                <w:bCs/>
                <w:color w:val="000000"/>
                <w:sz w:val="24"/>
                <w:szCs w:val="24"/>
              </w:rPr>
            </w:pPr>
            <w:r w:rsidRPr="005A7291">
              <w:rPr>
                <w:rFonts w:ascii="Times New Roman" w:eastAsia="Times New Roman" w:hAnsi="Times New Roman"/>
                <w:bCs/>
                <w:color w:val="000000"/>
                <w:sz w:val="24"/>
                <w:szCs w:val="24"/>
              </w:rPr>
              <w:t xml:space="preserve">Read </w:t>
            </w:r>
            <w:r w:rsidRPr="005A7291">
              <w:rPr>
                <w:rFonts w:ascii="Times New Roman" w:eastAsia="Times New Roman" w:hAnsi="Times New Roman"/>
                <w:bCs/>
                <w:i/>
                <w:color w:val="000000"/>
                <w:sz w:val="24"/>
                <w:szCs w:val="24"/>
              </w:rPr>
              <w:t xml:space="preserve">From Caterpillar to Butterfly </w:t>
            </w:r>
            <w:r w:rsidRPr="005A7291">
              <w:rPr>
                <w:rFonts w:ascii="Times New Roman" w:eastAsia="Times New Roman" w:hAnsi="Times New Roman"/>
                <w:bCs/>
                <w:color w:val="000000"/>
                <w:sz w:val="24"/>
                <w:szCs w:val="24"/>
              </w:rPr>
              <w:t>by Deborah Heiligman</w:t>
            </w:r>
            <w:r>
              <w:rPr>
                <w:rFonts w:ascii="Times New Roman" w:eastAsia="Times New Roman" w:hAnsi="Times New Roman"/>
                <w:bCs/>
                <w:color w:val="000000"/>
                <w:sz w:val="24"/>
                <w:szCs w:val="24"/>
              </w:rPr>
              <w:t xml:space="preserve">. </w:t>
            </w:r>
            <w:r w:rsidRPr="005A7291">
              <w:rPr>
                <w:rFonts w:ascii="Times New Roman" w:eastAsia="Times New Roman" w:hAnsi="Times New Roman"/>
                <w:bCs/>
                <w:color w:val="000000"/>
                <w:sz w:val="24"/>
                <w:szCs w:val="24"/>
              </w:rPr>
              <w:t>S</w:t>
            </w:r>
            <w:r>
              <w:rPr>
                <w:rFonts w:ascii="Times New Roman" w:eastAsia="Times New Roman" w:hAnsi="Times New Roman"/>
                <w:bCs/>
                <w:color w:val="000000"/>
                <w:sz w:val="24"/>
                <w:szCs w:val="24"/>
              </w:rPr>
              <w:t>how Brain Pop video</w:t>
            </w:r>
            <w:r w:rsidR="00293DBC">
              <w:rPr>
                <w:rFonts w:ascii="Times New Roman" w:eastAsia="Times New Roman" w:hAnsi="Times New Roman"/>
                <w:bCs/>
                <w:color w:val="000000"/>
                <w:sz w:val="24"/>
                <w:szCs w:val="24"/>
              </w:rPr>
              <w:t>.</w:t>
            </w:r>
          </w:p>
        </w:tc>
        <w:tc>
          <w:tcPr>
            <w:tcW w:w="2394" w:type="dxa"/>
            <w:shd w:val="clear" w:color="auto" w:fill="auto"/>
          </w:tcPr>
          <w:p w14:paraId="6ED091C3" w14:textId="5454A864" w:rsidR="008902EF" w:rsidRPr="005A7291" w:rsidRDefault="008902EF" w:rsidP="00293DBC">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Discuss Connections between book and video</w:t>
            </w:r>
            <w:r w:rsidR="00293DBC">
              <w:rPr>
                <w:rFonts w:ascii="Times New Roman" w:eastAsia="Times New Roman" w:hAnsi="Times New Roman"/>
                <w:bCs/>
                <w:color w:val="000000"/>
                <w:sz w:val="24"/>
                <w:szCs w:val="24"/>
              </w:rPr>
              <w:t>.</w:t>
            </w:r>
          </w:p>
        </w:tc>
      </w:tr>
    </w:tbl>
    <w:p w14:paraId="6562D717" w14:textId="77777777" w:rsidR="008902EF" w:rsidRDefault="008902EF" w:rsidP="008902EF">
      <w:pPr>
        <w:rPr>
          <w:rFonts w:ascii="Times New Roman" w:eastAsia="Times New Roman" w:hAnsi="Times New Roman"/>
          <w:b/>
          <w:bCs/>
          <w:color w:val="000000"/>
          <w:sz w:val="32"/>
          <w:szCs w:val="24"/>
        </w:rPr>
      </w:pPr>
    </w:p>
    <w:p w14:paraId="1BE271E9" w14:textId="77777777" w:rsidR="008902EF" w:rsidRDefault="008902EF" w:rsidP="008902EF">
      <w:pPr>
        <w:spacing w:after="0" w:line="240" w:lineRule="auto"/>
        <w:jc w:val="center"/>
        <w:rPr>
          <w:rFonts w:ascii="Times New Roman" w:eastAsia="Times New Roman" w:hAnsi="Times New Roman"/>
          <w:b/>
          <w:bCs/>
          <w:color w:val="000000"/>
          <w:sz w:val="32"/>
          <w:szCs w:val="24"/>
        </w:rPr>
      </w:pPr>
    </w:p>
    <w:p w14:paraId="5938C857" w14:textId="77777777" w:rsidR="008902EF" w:rsidRDefault="008902EF" w:rsidP="008902EF">
      <w:pPr>
        <w:rPr>
          <w:rFonts w:ascii="Times New Roman" w:hAnsi="Times New Roman" w:cs="Times New Roman"/>
          <w:sz w:val="24"/>
          <w:szCs w:val="32"/>
        </w:rPr>
      </w:pPr>
    </w:p>
    <w:p w14:paraId="726AA37E" w14:textId="77777777" w:rsidR="008902EF" w:rsidRDefault="008902EF" w:rsidP="008902EF">
      <w:pPr>
        <w:spacing w:line="480" w:lineRule="auto"/>
        <w:rPr>
          <w:sz w:val="28"/>
        </w:rPr>
      </w:pPr>
      <w:r w:rsidRPr="00316ED7">
        <w:rPr>
          <w:noProof/>
          <w:sz w:val="28"/>
        </w:rPr>
        <w:lastRenderedPageBreak/>
        <w:drawing>
          <wp:inline distT="0" distB="0" distL="0" distR="0" wp14:anchorId="095B4386" wp14:editId="0D3A1B43">
            <wp:extent cx="5943600" cy="3342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2640"/>
                    </a:xfrm>
                    <a:prstGeom prst="rect">
                      <a:avLst/>
                    </a:prstGeom>
                  </pic:spPr>
                </pic:pic>
              </a:graphicData>
            </a:graphic>
          </wp:inline>
        </w:drawing>
      </w:r>
    </w:p>
    <w:p w14:paraId="000F1C94" w14:textId="77777777" w:rsidR="008902EF" w:rsidRDefault="008902EF" w:rsidP="008902EF">
      <w:pPr>
        <w:spacing w:line="480" w:lineRule="auto"/>
        <w:rPr>
          <w:sz w:val="28"/>
        </w:rPr>
      </w:pPr>
      <w:r w:rsidRPr="00316ED7">
        <w:rPr>
          <w:noProof/>
          <w:sz w:val="28"/>
        </w:rPr>
        <w:drawing>
          <wp:inline distT="0" distB="0" distL="0" distR="0" wp14:anchorId="093499EF" wp14:editId="420208F7">
            <wp:extent cx="5943600" cy="3342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p>
    <w:p w14:paraId="5EC7FA5C" w14:textId="77777777" w:rsidR="008902EF" w:rsidRDefault="008902EF" w:rsidP="008902EF">
      <w:pPr>
        <w:spacing w:line="480" w:lineRule="auto"/>
        <w:rPr>
          <w:sz w:val="28"/>
        </w:rPr>
      </w:pPr>
      <w:r w:rsidRPr="00316ED7">
        <w:rPr>
          <w:noProof/>
          <w:sz w:val="28"/>
        </w:rPr>
        <w:lastRenderedPageBreak/>
        <w:drawing>
          <wp:inline distT="0" distB="0" distL="0" distR="0" wp14:anchorId="631ECCD6" wp14:editId="2FA5172B">
            <wp:extent cx="5943600" cy="3342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42640"/>
                    </a:xfrm>
                    <a:prstGeom prst="rect">
                      <a:avLst/>
                    </a:prstGeom>
                  </pic:spPr>
                </pic:pic>
              </a:graphicData>
            </a:graphic>
          </wp:inline>
        </w:drawing>
      </w:r>
    </w:p>
    <w:p w14:paraId="38DC75CA" w14:textId="77777777" w:rsidR="008902EF" w:rsidRDefault="008902EF" w:rsidP="008902EF">
      <w:pPr>
        <w:spacing w:line="480" w:lineRule="auto"/>
        <w:rPr>
          <w:sz w:val="28"/>
        </w:rPr>
      </w:pPr>
      <w:r w:rsidRPr="00316ED7">
        <w:rPr>
          <w:noProof/>
          <w:sz w:val="28"/>
        </w:rPr>
        <w:drawing>
          <wp:inline distT="0" distB="0" distL="0" distR="0" wp14:anchorId="6B7695E6" wp14:editId="3F618B1F">
            <wp:extent cx="5943600" cy="3342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42640"/>
                    </a:xfrm>
                    <a:prstGeom prst="rect">
                      <a:avLst/>
                    </a:prstGeom>
                  </pic:spPr>
                </pic:pic>
              </a:graphicData>
            </a:graphic>
          </wp:inline>
        </w:drawing>
      </w:r>
    </w:p>
    <w:p w14:paraId="7C9F89BD" w14:textId="77777777" w:rsidR="008902EF" w:rsidRDefault="008902EF" w:rsidP="008902EF">
      <w:pPr>
        <w:spacing w:line="480" w:lineRule="auto"/>
        <w:rPr>
          <w:sz w:val="28"/>
        </w:rPr>
      </w:pPr>
      <w:r w:rsidRPr="00316ED7">
        <w:rPr>
          <w:noProof/>
          <w:sz w:val="28"/>
        </w:rPr>
        <w:lastRenderedPageBreak/>
        <w:drawing>
          <wp:inline distT="0" distB="0" distL="0" distR="0" wp14:anchorId="1C22F3C3" wp14:editId="03EE4EF8">
            <wp:extent cx="5943600" cy="33426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2640"/>
                    </a:xfrm>
                    <a:prstGeom prst="rect">
                      <a:avLst/>
                    </a:prstGeom>
                  </pic:spPr>
                </pic:pic>
              </a:graphicData>
            </a:graphic>
          </wp:inline>
        </w:drawing>
      </w:r>
    </w:p>
    <w:p w14:paraId="0F74232E" w14:textId="77777777" w:rsidR="008902EF" w:rsidRDefault="008902EF" w:rsidP="008902EF">
      <w:pPr>
        <w:spacing w:line="480" w:lineRule="auto"/>
        <w:rPr>
          <w:sz w:val="28"/>
        </w:rPr>
      </w:pPr>
      <w:r w:rsidRPr="00316ED7">
        <w:rPr>
          <w:noProof/>
          <w:sz w:val="28"/>
        </w:rPr>
        <w:drawing>
          <wp:inline distT="0" distB="0" distL="0" distR="0" wp14:anchorId="68582C60" wp14:editId="19AB4621">
            <wp:extent cx="5943600" cy="334264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2640"/>
                    </a:xfrm>
                    <a:prstGeom prst="rect">
                      <a:avLst/>
                    </a:prstGeom>
                  </pic:spPr>
                </pic:pic>
              </a:graphicData>
            </a:graphic>
          </wp:inline>
        </w:drawing>
      </w:r>
    </w:p>
    <w:p w14:paraId="75765793" w14:textId="77777777" w:rsidR="008902EF" w:rsidRDefault="008902EF" w:rsidP="008902EF">
      <w:pPr>
        <w:spacing w:line="480" w:lineRule="auto"/>
        <w:rPr>
          <w:sz w:val="28"/>
        </w:rPr>
      </w:pPr>
      <w:r w:rsidRPr="00316ED7">
        <w:rPr>
          <w:noProof/>
          <w:sz w:val="28"/>
        </w:rPr>
        <w:lastRenderedPageBreak/>
        <w:drawing>
          <wp:inline distT="0" distB="0" distL="0" distR="0" wp14:anchorId="5AAE1F00" wp14:editId="64E839FC">
            <wp:extent cx="5943600" cy="334264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2640"/>
                    </a:xfrm>
                    <a:prstGeom prst="rect">
                      <a:avLst/>
                    </a:prstGeom>
                  </pic:spPr>
                </pic:pic>
              </a:graphicData>
            </a:graphic>
          </wp:inline>
        </w:drawing>
      </w:r>
    </w:p>
    <w:p w14:paraId="580AA7A0" w14:textId="77777777" w:rsidR="008902EF" w:rsidRDefault="008902EF" w:rsidP="008902EF">
      <w:pPr>
        <w:spacing w:line="480" w:lineRule="auto"/>
        <w:rPr>
          <w:sz w:val="28"/>
        </w:rPr>
      </w:pPr>
      <w:r w:rsidRPr="00316ED7">
        <w:rPr>
          <w:noProof/>
          <w:sz w:val="28"/>
        </w:rPr>
        <w:drawing>
          <wp:inline distT="0" distB="0" distL="0" distR="0" wp14:anchorId="3C056378" wp14:editId="35C5D427">
            <wp:extent cx="5943600" cy="33426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2640"/>
                    </a:xfrm>
                    <a:prstGeom prst="rect">
                      <a:avLst/>
                    </a:prstGeom>
                  </pic:spPr>
                </pic:pic>
              </a:graphicData>
            </a:graphic>
          </wp:inline>
        </w:drawing>
      </w:r>
    </w:p>
    <w:p w14:paraId="2BCD7D78" w14:textId="77777777" w:rsidR="008902EF" w:rsidRDefault="008902EF" w:rsidP="008902EF">
      <w:pPr>
        <w:spacing w:line="480" w:lineRule="auto"/>
        <w:rPr>
          <w:sz w:val="28"/>
        </w:rPr>
      </w:pPr>
      <w:r w:rsidRPr="00316ED7">
        <w:rPr>
          <w:noProof/>
          <w:sz w:val="28"/>
        </w:rPr>
        <w:lastRenderedPageBreak/>
        <w:drawing>
          <wp:inline distT="0" distB="0" distL="0" distR="0" wp14:anchorId="0168A2AE" wp14:editId="26359DC4">
            <wp:extent cx="5943600" cy="334264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2640"/>
                    </a:xfrm>
                    <a:prstGeom prst="rect">
                      <a:avLst/>
                    </a:prstGeom>
                  </pic:spPr>
                </pic:pic>
              </a:graphicData>
            </a:graphic>
          </wp:inline>
        </w:drawing>
      </w:r>
    </w:p>
    <w:p w14:paraId="05531DFE" w14:textId="77777777" w:rsidR="008902EF" w:rsidRDefault="008902EF" w:rsidP="008902EF">
      <w:pPr>
        <w:spacing w:line="480" w:lineRule="auto"/>
        <w:rPr>
          <w:sz w:val="28"/>
        </w:rPr>
      </w:pPr>
      <w:r w:rsidRPr="00316ED7">
        <w:rPr>
          <w:noProof/>
          <w:sz w:val="28"/>
        </w:rPr>
        <w:drawing>
          <wp:inline distT="0" distB="0" distL="0" distR="0" wp14:anchorId="71F236A7" wp14:editId="742790D3">
            <wp:extent cx="5943600" cy="334264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p>
    <w:p w14:paraId="60B251FE" w14:textId="77777777" w:rsidR="008902EF" w:rsidRDefault="008902EF" w:rsidP="008902EF">
      <w:pPr>
        <w:spacing w:line="480" w:lineRule="auto"/>
        <w:rPr>
          <w:sz w:val="28"/>
        </w:rPr>
      </w:pPr>
    </w:p>
    <w:p w14:paraId="34006A5F" w14:textId="77777777" w:rsidR="008902EF" w:rsidRDefault="008902EF" w:rsidP="008902EF">
      <w:pPr>
        <w:rPr>
          <w:sz w:val="28"/>
        </w:rPr>
      </w:pPr>
      <w:r>
        <w:rPr>
          <w:sz w:val="28"/>
        </w:rPr>
        <w:br w:type="page"/>
      </w:r>
    </w:p>
    <w:p w14:paraId="0EFD83F9" w14:textId="77777777" w:rsidR="008902EF" w:rsidRPr="00F7263A" w:rsidRDefault="008902EF" w:rsidP="008902EF">
      <w:pPr>
        <w:rPr>
          <w:b/>
          <w:i/>
          <w:sz w:val="28"/>
          <w:szCs w:val="28"/>
          <w:u w:val="single"/>
        </w:rPr>
      </w:pPr>
      <w:r w:rsidRPr="00F7263A">
        <w:rPr>
          <w:b/>
          <w:i/>
          <w:sz w:val="28"/>
          <w:szCs w:val="28"/>
          <w:u w:val="single"/>
        </w:rPr>
        <w:lastRenderedPageBreak/>
        <w:t>Butterfly Song</w:t>
      </w:r>
    </w:p>
    <w:p w14:paraId="2EBCA98C" w14:textId="77777777" w:rsidR="008902EF" w:rsidRPr="00F7263A" w:rsidRDefault="001C6FF0" w:rsidP="008902EF">
      <w:pPr>
        <w:rPr>
          <w:b/>
          <w:i/>
          <w:color w:val="000000" w:themeColor="text1"/>
          <w:sz w:val="28"/>
          <w:szCs w:val="28"/>
          <w:u w:val="single"/>
        </w:rPr>
      </w:pPr>
      <w:hyperlink r:id="rId36" w:history="1">
        <w:r w:rsidR="008902EF" w:rsidRPr="00F7263A">
          <w:rPr>
            <w:rStyle w:val="Hyperlink"/>
            <w:b/>
            <w:i/>
            <w:color w:val="000000" w:themeColor="text1"/>
            <w:sz w:val="28"/>
            <w:szCs w:val="28"/>
          </w:rPr>
          <w:t>http://www.havefunteaching.com/songs/science-songs/butterfly-song</w:t>
        </w:r>
      </w:hyperlink>
    </w:p>
    <w:p w14:paraId="16C11B48" w14:textId="77777777" w:rsidR="008902EF" w:rsidRPr="00751863" w:rsidRDefault="008902EF" w:rsidP="008902EF">
      <w:pPr>
        <w:pStyle w:val="NoSpacing"/>
        <w:jc w:val="both"/>
        <w:rPr>
          <w:rFonts w:cs="Times New Roman"/>
        </w:rPr>
      </w:pPr>
      <w:r w:rsidRPr="00751863">
        <w:rPr>
          <w:rFonts w:cs="Times New Roman"/>
        </w:rPr>
        <w:t>The first stage of a butterfly is the egg (curl into ball)</w:t>
      </w:r>
    </w:p>
    <w:p w14:paraId="09404E36" w14:textId="77777777" w:rsidR="008902EF" w:rsidRPr="00751863" w:rsidRDefault="008902EF" w:rsidP="008902EF">
      <w:pPr>
        <w:pStyle w:val="NoSpacing"/>
        <w:jc w:val="both"/>
        <w:rPr>
          <w:rFonts w:cs="Times New Roman"/>
        </w:rPr>
      </w:pPr>
      <w:r w:rsidRPr="00751863">
        <w:rPr>
          <w:rFonts w:cs="Times New Roman"/>
        </w:rPr>
        <w:t>The second stage is the caterpillar, larva (arms slither up)</w:t>
      </w:r>
    </w:p>
    <w:p w14:paraId="030511D0" w14:textId="77777777" w:rsidR="008902EF" w:rsidRPr="00751863" w:rsidRDefault="008902EF" w:rsidP="008902EF">
      <w:pPr>
        <w:pStyle w:val="NoSpacing"/>
        <w:jc w:val="both"/>
        <w:rPr>
          <w:rFonts w:cs="Times New Roman"/>
        </w:rPr>
      </w:pPr>
      <w:r w:rsidRPr="00751863">
        <w:rPr>
          <w:rFonts w:cs="Times New Roman"/>
        </w:rPr>
        <w:t>The third stage is the chrysalis, pupa (arms straight by side)</w:t>
      </w:r>
    </w:p>
    <w:p w14:paraId="748901C5" w14:textId="77777777" w:rsidR="008902EF" w:rsidRPr="00751863" w:rsidRDefault="008902EF" w:rsidP="008902EF">
      <w:pPr>
        <w:pStyle w:val="NoSpacing"/>
        <w:jc w:val="both"/>
        <w:rPr>
          <w:rFonts w:cs="Times New Roman"/>
        </w:rPr>
      </w:pPr>
      <w:r w:rsidRPr="00751863">
        <w:rPr>
          <w:rFonts w:cs="Times New Roman"/>
        </w:rPr>
        <w:t>The fourth stage is a beautiful butterfly (flap arms as wings)</w:t>
      </w:r>
    </w:p>
    <w:p w14:paraId="4715DF06" w14:textId="77777777" w:rsidR="008902EF" w:rsidRPr="00751863" w:rsidRDefault="008902EF" w:rsidP="008902EF">
      <w:pPr>
        <w:pStyle w:val="NoSpacing"/>
        <w:jc w:val="both"/>
        <w:rPr>
          <w:rFonts w:cs="Times New Roman"/>
        </w:rPr>
      </w:pPr>
    </w:p>
    <w:p w14:paraId="2D19CEB6" w14:textId="77777777" w:rsidR="008902EF" w:rsidRPr="00751863" w:rsidRDefault="008902EF" w:rsidP="008902EF">
      <w:pPr>
        <w:pStyle w:val="NoSpacing"/>
        <w:jc w:val="both"/>
        <w:rPr>
          <w:rFonts w:cs="Times New Roman"/>
        </w:rPr>
      </w:pPr>
      <w:r w:rsidRPr="00751863">
        <w:rPr>
          <w:rFonts w:cs="Times New Roman"/>
        </w:rPr>
        <w:t>REPEAT</w:t>
      </w:r>
    </w:p>
    <w:p w14:paraId="521BD450" w14:textId="77777777" w:rsidR="008902EF" w:rsidRPr="00751863" w:rsidRDefault="008902EF" w:rsidP="008902EF">
      <w:pPr>
        <w:pStyle w:val="NoSpacing"/>
        <w:jc w:val="both"/>
        <w:rPr>
          <w:rFonts w:cs="Times New Roman"/>
        </w:rPr>
      </w:pPr>
    </w:p>
    <w:p w14:paraId="10ACE3BF" w14:textId="77777777" w:rsidR="008902EF" w:rsidRPr="00751863" w:rsidRDefault="008902EF" w:rsidP="008902EF">
      <w:pPr>
        <w:pStyle w:val="NoSpacing"/>
        <w:jc w:val="both"/>
        <w:rPr>
          <w:rFonts w:cs="Times New Roman"/>
        </w:rPr>
      </w:pPr>
      <w:r w:rsidRPr="00751863">
        <w:rPr>
          <w:rFonts w:cs="Times New Roman"/>
        </w:rPr>
        <w:t>A butterfly has three main body parts (put 3 fingers out)</w:t>
      </w:r>
    </w:p>
    <w:p w14:paraId="53A9D254" w14:textId="77777777" w:rsidR="008902EF" w:rsidRPr="00751863" w:rsidRDefault="008902EF" w:rsidP="008902EF">
      <w:pPr>
        <w:pStyle w:val="NoSpacing"/>
        <w:jc w:val="both"/>
        <w:rPr>
          <w:rFonts w:cs="Times New Roman"/>
        </w:rPr>
      </w:pPr>
      <w:r w:rsidRPr="00751863">
        <w:rPr>
          <w:rFonts w:cs="Times New Roman"/>
        </w:rPr>
        <w:t>They have a head, a thorax, and an abdomen (point to each part of our body)</w:t>
      </w:r>
    </w:p>
    <w:p w14:paraId="34F6C658" w14:textId="77777777" w:rsidR="008902EF" w:rsidRPr="00751863" w:rsidRDefault="008902EF" w:rsidP="008902EF">
      <w:pPr>
        <w:pStyle w:val="NoSpacing"/>
        <w:jc w:val="both"/>
        <w:rPr>
          <w:rFonts w:cs="Times New Roman"/>
        </w:rPr>
      </w:pPr>
      <w:r w:rsidRPr="00751863">
        <w:rPr>
          <w:rFonts w:cs="Times New Roman"/>
        </w:rPr>
        <w:t>A proboscis that drinks food from a straw (hand on mouth, pretend to drink something)</w:t>
      </w:r>
    </w:p>
    <w:p w14:paraId="7A23F209" w14:textId="77777777" w:rsidR="008902EF" w:rsidRPr="00751863" w:rsidRDefault="008902EF" w:rsidP="008902EF">
      <w:pPr>
        <w:pStyle w:val="NoSpacing"/>
        <w:jc w:val="both"/>
        <w:rPr>
          <w:rFonts w:cs="Times New Roman"/>
        </w:rPr>
      </w:pPr>
      <w:r w:rsidRPr="00751863">
        <w:rPr>
          <w:rFonts w:cs="Times New Roman"/>
        </w:rPr>
        <w:t>Six legs, four wings, two antenna (touch legs, flap wings, put arms over head)</w:t>
      </w:r>
    </w:p>
    <w:p w14:paraId="50093BD4" w14:textId="77777777" w:rsidR="008902EF" w:rsidRPr="00751863" w:rsidRDefault="008902EF" w:rsidP="008902EF">
      <w:pPr>
        <w:pStyle w:val="NoSpacing"/>
        <w:jc w:val="both"/>
        <w:rPr>
          <w:rFonts w:cs="Times New Roman"/>
        </w:rPr>
      </w:pPr>
    </w:p>
    <w:p w14:paraId="0D4917E6" w14:textId="77777777" w:rsidR="008902EF" w:rsidRPr="00751863" w:rsidRDefault="008902EF" w:rsidP="008902EF">
      <w:pPr>
        <w:pStyle w:val="NoSpacing"/>
        <w:jc w:val="both"/>
        <w:rPr>
          <w:rFonts w:cs="Times New Roman"/>
        </w:rPr>
      </w:pPr>
      <w:r w:rsidRPr="00751863">
        <w:rPr>
          <w:rFonts w:cs="Times New Roman"/>
        </w:rPr>
        <w:t>REPEAT</w:t>
      </w:r>
    </w:p>
    <w:p w14:paraId="48268AE7" w14:textId="77777777" w:rsidR="008902EF" w:rsidRPr="00751863" w:rsidRDefault="008902EF" w:rsidP="008902EF">
      <w:pPr>
        <w:pStyle w:val="NoSpacing"/>
        <w:jc w:val="both"/>
        <w:rPr>
          <w:rFonts w:cs="Times New Roman"/>
        </w:rPr>
      </w:pPr>
    </w:p>
    <w:p w14:paraId="09AB8A2D" w14:textId="77777777" w:rsidR="008902EF" w:rsidRPr="00751863" w:rsidRDefault="008902EF" w:rsidP="008902EF">
      <w:pPr>
        <w:pStyle w:val="NoSpacing"/>
        <w:jc w:val="both"/>
        <w:rPr>
          <w:rFonts w:cs="Times New Roman"/>
        </w:rPr>
      </w:pPr>
      <w:r w:rsidRPr="00751863">
        <w:rPr>
          <w:rFonts w:cs="Times New Roman"/>
        </w:rPr>
        <w:t>Butterflies drink water and nectar (pretend to drink something)</w:t>
      </w:r>
    </w:p>
    <w:p w14:paraId="14E0940D" w14:textId="77777777" w:rsidR="008902EF" w:rsidRPr="00751863" w:rsidRDefault="008902EF" w:rsidP="008902EF">
      <w:pPr>
        <w:pStyle w:val="NoSpacing"/>
        <w:jc w:val="both"/>
        <w:rPr>
          <w:rFonts w:cs="Times New Roman"/>
        </w:rPr>
      </w:pPr>
      <w:r w:rsidRPr="00751863">
        <w:rPr>
          <w:rFonts w:cs="Times New Roman"/>
        </w:rPr>
        <w:t xml:space="preserve">Eating leaves when they’re growing as a caterpillar (go on ground, pretend to eat) </w:t>
      </w:r>
    </w:p>
    <w:p w14:paraId="069C76F1" w14:textId="77777777" w:rsidR="008902EF" w:rsidRPr="00751863" w:rsidRDefault="008902EF" w:rsidP="008902EF">
      <w:pPr>
        <w:pStyle w:val="NoSpacing"/>
        <w:jc w:val="both"/>
        <w:rPr>
          <w:rFonts w:cs="Times New Roman"/>
        </w:rPr>
      </w:pPr>
      <w:r w:rsidRPr="00751863">
        <w:rPr>
          <w:rFonts w:cs="Times New Roman"/>
        </w:rPr>
        <w:t>Spiders, ants, wasps are the predators (crawl, stand up)</w:t>
      </w:r>
    </w:p>
    <w:p w14:paraId="3B8BA237" w14:textId="77777777" w:rsidR="008902EF" w:rsidRPr="00751863" w:rsidRDefault="008902EF" w:rsidP="008902EF">
      <w:pPr>
        <w:pStyle w:val="NoSpacing"/>
        <w:jc w:val="both"/>
        <w:rPr>
          <w:rFonts w:cs="Times New Roman"/>
        </w:rPr>
      </w:pPr>
      <w:r w:rsidRPr="00751863">
        <w:rPr>
          <w:rFonts w:cs="Times New Roman"/>
        </w:rPr>
        <w:t>Why? Because they like the taste of butterfly (shrug shoulders, flap arms as wings)</w:t>
      </w:r>
    </w:p>
    <w:p w14:paraId="76DAE754" w14:textId="77777777" w:rsidR="008902EF" w:rsidRPr="00751863" w:rsidRDefault="008902EF" w:rsidP="008902EF">
      <w:pPr>
        <w:pStyle w:val="NoSpacing"/>
        <w:jc w:val="both"/>
        <w:rPr>
          <w:rFonts w:cs="Times New Roman"/>
        </w:rPr>
      </w:pPr>
    </w:p>
    <w:p w14:paraId="46E96911" w14:textId="77777777" w:rsidR="008902EF" w:rsidRPr="00751863" w:rsidRDefault="008902EF" w:rsidP="008902EF">
      <w:pPr>
        <w:pStyle w:val="NoSpacing"/>
        <w:jc w:val="both"/>
        <w:rPr>
          <w:rFonts w:cs="Times New Roman"/>
        </w:rPr>
      </w:pPr>
      <w:r w:rsidRPr="00751863">
        <w:rPr>
          <w:rFonts w:cs="Times New Roman"/>
        </w:rPr>
        <w:t>REPEAT</w:t>
      </w:r>
    </w:p>
    <w:p w14:paraId="03708C38" w14:textId="77777777" w:rsidR="008902EF" w:rsidRPr="00751863" w:rsidRDefault="008902EF" w:rsidP="008902EF">
      <w:pPr>
        <w:pStyle w:val="NoSpacing"/>
        <w:jc w:val="both"/>
        <w:rPr>
          <w:rFonts w:cs="Times New Roman"/>
        </w:rPr>
      </w:pPr>
    </w:p>
    <w:p w14:paraId="0FBFE80F" w14:textId="77777777" w:rsidR="008902EF" w:rsidRPr="00751863" w:rsidRDefault="008902EF" w:rsidP="008902EF">
      <w:pPr>
        <w:pStyle w:val="NoSpacing"/>
        <w:jc w:val="both"/>
        <w:rPr>
          <w:rFonts w:cs="Times New Roman"/>
        </w:rPr>
      </w:pPr>
      <w:r w:rsidRPr="00751863">
        <w:rPr>
          <w:rFonts w:cs="Times New Roman"/>
        </w:rPr>
        <w:t>The first stage of a butterfly is the egg (curl into ball)</w:t>
      </w:r>
    </w:p>
    <w:p w14:paraId="50364544" w14:textId="77777777" w:rsidR="008902EF" w:rsidRPr="00751863" w:rsidRDefault="008902EF" w:rsidP="008902EF">
      <w:pPr>
        <w:pStyle w:val="NoSpacing"/>
        <w:jc w:val="both"/>
        <w:rPr>
          <w:rFonts w:cs="Times New Roman"/>
        </w:rPr>
      </w:pPr>
      <w:r w:rsidRPr="00751863">
        <w:rPr>
          <w:rFonts w:cs="Times New Roman"/>
        </w:rPr>
        <w:t>The second stage is the caterpillar, larva (arms slither up)</w:t>
      </w:r>
    </w:p>
    <w:p w14:paraId="4D0C15EC" w14:textId="77777777" w:rsidR="008902EF" w:rsidRPr="00751863" w:rsidRDefault="008902EF" w:rsidP="008902EF">
      <w:pPr>
        <w:pStyle w:val="NoSpacing"/>
        <w:jc w:val="both"/>
        <w:rPr>
          <w:rFonts w:cs="Times New Roman"/>
        </w:rPr>
      </w:pPr>
      <w:r w:rsidRPr="00751863">
        <w:rPr>
          <w:rFonts w:cs="Times New Roman"/>
        </w:rPr>
        <w:t>The third stage is the chrysalis, pupa (arms straight by side)</w:t>
      </w:r>
    </w:p>
    <w:p w14:paraId="63B1DEDE" w14:textId="77777777" w:rsidR="008902EF" w:rsidRPr="00751863" w:rsidRDefault="008902EF" w:rsidP="008902EF">
      <w:pPr>
        <w:pStyle w:val="NoSpacing"/>
        <w:jc w:val="both"/>
        <w:rPr>
          <w:rFonts w:cs="Times New Roman"/>
        </w:rPr>
      </w:pPr>
      <w:r w:rsidRPr="00751863">
        <w:rPr>
          <w:rFonts w:cs="Times New Roman"/>
        </w:rPr>
        <w:t>The fourth stage is a beautiful butterfly (flap arms as wings)</w:t>
      </w:r>
    </w:p>
    <w:p w14:paraId="39BFC636" w14:textId="77777777" w:rsidR="008902EF" w:rsidRPr="00751863" w:rsidRDefault="008902EF" w:rsidP="008902EF">
      <w:pPr>
        <w:pStyle w:val="NoSpacing"/>
        <w:jc w:val="both"/>
        <w:rPr>
          <w:rFonts w:cs="Times New Roman"/>
        </w:rPr>
      </w:pPr>
    </w:p>
    <w:p w14:paraId="0D23DE1C" w14:textId="77777777" w:rsidR="008902EF" w:rsidRPr="00751863" w:rsidRDefault="008902EF" w:rsidP="008902EF">
      <w:pPr>
        <w:pStyle w:val="NoSpacing"/>
        <w:jc w:val="both"/>
        <w:rPr>
          <w:rFonts w:cs="Times New Roman"/>
        </w:rPr>
      </w:pPr>
      <w:r w:rsidRPr="00751863">
        <w:rPr>
          <w:rFonts w:cs="Times New Roman"/>
        </w:rPr>
        <w:t>REPEAT</w:t>
      </w:r>
    </w:p>
    <w:p w14:paraId="340C9F81" w14:textId="77777777" w:rsidR="008902EF" w:rsidRPr="00751863" w:rsidRDefault="008902EF" w:rsidP="008902EF">
      <w:pPr>
        <w:pStyle w:val="NoSpacing"/>
        <w:jc w:val="both"/>
        <w:rPr>
          <w:rFonts w:cs="Times New Roman"/>
        </w:rPr>
      </w:pPr>
    </w:p>
    <w:p w14:paraId="634FEEB4" w14:textId="77777777" w:rsidR="008902EF" w:rsidRPr="00751863" w:rsidRDefault="008902EF" w:rsidP="008902EF">
      <w:pPr>
        <w:pStyle w:val="NoSpacing"/>
        <w:jc w:val="both"/>
        <w:rPr>
          <w:rFonts w:cs="Times New Roman"/>
        </w:rPr>
      </w:pPr>
      <w:r w:rsidRPr="00751863">
        <w:rPr>
          <w:rFonts w:cs="Times New Roman"/>
        </w:rPr>
        <w:t>The life span of a butterfly is one month (one, turn)</w:t>
      </w:r>
    </w:p>
    <w:p w14:paraId="0C855D3D" w14:textId="77777777" w:rsidR="008902EF" w:rsidRPr="00751863" w:rsidRDefault="008902EF" w:rsidP="008902EF">
      <w:pPr>
        <w:pStyle w:val="NoSpacing"/>
        <w:jc w:val="both"/>
        <w:rPr>
          <w:rFonts w:cs="Times New Roman"/>
        </w:rPr>
      </w:pPr>
      <w:r w:rsidRPr="00751863">
        <w:rPr>
          <w:rFonts w:cs="Times New Roman"/>
        </w:rPr>
        <w:t>If it’s flying at night it’s probably a moth (arms in circle as moon above head, pretend to fly)</w:t>
      </w:r>
    </w:p>
    <w:p w14:paraId="7356AB93" w14:textId="77777777" w:rsidR="008902EF" w:rsidRPr="00751863" w:rsidRDefault="008902EF" w:rsidP="008902EF">
      <w:pPr>
        <w:pStyle w:val="NoSpacing"/>
        <w:jc w:val="both"/>
        <w:rPr>
          <w:rFonts w:cs="Times New Roman"/>
        </w:rPr>
      </w:pPr>
      <w:r w:rsidRPr="00751863">
        <w:rPr>
          <w:rFonts w:cs="Times New Roman"/>
        </w:rPr>
        <w:t>Butterflies see ultraviolet light (look with hand above eyes)</w:t>
      </w:r>
    </w:p>
    <w:p w14:paraId="5F010C01" w14:textId="77777777" w:rsidR="008902EF" w:rsidRPr="00751863" w:rsidRDefault="008902EF" w:rsidP="008902EF">
      <w:pPr>
        <w:pStyle w:val="NoSpacing"/>
        <w:jc w:val="both"/>
        <w:rPr>
          <w:rFonts w:cs="Times New Roman"/>
        </w:rPr>
      </w:pPr>
      <w:r w:rsidRPr="00751863">
        <w:rPr>
          <w:rFonts w:cs="Times New Roman"/>
        </w:rPr>
        <w:t>There are Swallowtails, Brushfooted, Skippers and Whites (point 3 different directions)</w:t>
      </w:r>
    </w:p>
    <w:p w14:paraId="463667E4" w14:textId="77777777" w:rsidR="008902EF" w:rsidRPr="00751863" w:rsidRDefault="008902EF" w:rsidP="008902EF">
      <w:pPr>
        <w:jc w:val="both"/>
        <w:rPr>
          <w:rFonts w:cs="Times New Roman"/>
        </w:rPr>
      </w:pPr>
    </w:p>
    <w:p w14:paraId="303C7464" w14:textId="77777777" w:rsidR="008902EF" w:rsidRPr="00751863" w:rsidRDefault="008902EF" w:rsidP="008902EF">
      <w:pPr>
        <w:jc w:val="both"/>
        <w:rPr>
          <w:rFonts w:cs="Times New Roman"/>
        </w:rPr>
      </w:pPr>
      <w:r w:rsidRPr="00751863">
        <w:rPr>
          <w:rFonts w:cs="Times New Roman"/>
        </w:rPr>
        <w:t>REPEAT</w:t>
      </w:r>
    </w:p>
    <w:p w14:paraId="1A49DCA6" w14:textId="77777777" w:rsidR="008902EF" w:rsidRPr="00751863" w:rsidRDefault="008902EF" w:rsidP="008902EF">
      <w:pPr>
        <w:pStyle w:val="NoSpacing"/>
        <w:jc w:val="both"/>
        <w:rPr>
          <w:rFonts w:cs="Times New Roman"/>
        </w:rPr>
      </w:pPr>
      <w:r w:rsidRPr="00751863">
        <w:rPr>
          <w:rFonts w:cs="Times New Roman"/>
        </w:rPr>
        <w:t>Butterflies drink water and nectar (pretend to drink something)</w:t>
      </w:r>
    </w:p>
    <w:p w14:paraId="1EA28840" w14:textId="77777777" w:rsidR="008902EF" w:rsidRPr="00751863" w:rsidRDefault="008902EF" w:rsidP="008902EF">
      <w:pPr>
        <w:pStyle w:val="NoSpacing"/>
        <w:jc w:val="both"/>
        <w:rPr>
          <w:rFonts w:cs="Times New Roman"/>
        </w:rPr>
      </w:pPr>
      <w:r w:rsidRPr="00751863">
        <w:rPr>
          <w:rFonts w:cs="Times New Roman"/>
        </w:rPr>
        <w:t xml:space="preserve">Eating leaves when they’re growing as a caterpillar (go on ground, pretend to eat) </w:t>
      </w:r>
    </w:p>
    <w:p w14:paraId="5C51BEB6" w14:textId="77777777" w:rsidR="008902EF" w:rsidRPr="00751863" w:rsidRDefault="008902EF" w:rsidP="008902EF">
      <w:pPr>
        <w:pStyle w:val="NoSpacing"/>
        <w:jc w:val="both"/>
        <w:rPr>
          <w:rFonts w:cs="Times New Roman"/>
        </w:rPr>
      </w:pPr>
      <w:r w:rsidRPr="00751863">
        <w:rPr>
          <w:rFonts w:cs="Times New Roman"/>
        </w:rPr>
        <w:t>Spiders, ants, wasps are the predators (crawl, stand up)</w:t>
      </w:r>
    </w:p>
    <w:p w14:paraId="470E468D" w14:textId="77777777" w:rsidR="008902EF" w:rsidRPr="00751863" w:rsidRDefault="008902EF" w:rsidP="008902EF">
      <w:pPr>
        <w:pStyle w:val="NoSpacing"/>
        <w:jc w:val="both"/>
        <w:rPr>
          <w:rFonts w:cs="Times New Roman"/>
        </w:rPr>
      </w:pPr>
      <w:r w:rsidRPr="00751863">
        <w:rPr>
          <w:rFonts w:cs="Times New Roman"/>
        </w:rPr>
        <w:t>Why? Because they like the taste of butterfly (shrug shoulders, flap arms as wings)</w:t>
      </w:r>
    </w:p>
    <w:p w14:paraId="09B5616C" w14:textId="77777777" w:rsidR="008902EF" w:rsidRPr="00751863" w:rsidRDefault="008902EF" w:rsidP="008902EF">
      <w:pPr>
        <w:pStyle w:val="NoSpacing"/>
        <w:jc w:val="both"/>
        <w:rPr>
          <w:rFonts w:cs="Times New Roman"/>
        </w:rPr>
      </w:pPr>
    </w:p>
    <w:p w14:paraId="0E6729AE" w14:textId="77777777" w:rsidR="008902EF" w:rsidRPr="00751863" w:rsidRDefault="008902EF" w:rsidP="008902EF">
      <w:pPr>
        <w:pStyle w:val="NoSpacing"/>
        <w:jc w:val="both"/>
        <w:rPr>
          <w:rFonts w:cs="Times New Roman"/>
        </w:rPr>
      </w:pPr>
      <w:r w:rsidRPr="00751863">
        <w:rPr>
          <w:rFonts w:cs="Times New Roman"/>
        </w:rPr>
        <w:t>REPEAT</w:t>
      </w:r>
    </w:p>
    <w:p w14:paraId="26B6A997" w14:textId="77777777" w:rsidR="008902EF" w:rsidRPr="00751863" w:rsidRDefault="008902EF" w:rsidP="008902EF">
      <w:pPr>
        <w:pStyle w:val="NoSpacing"/>
        <w:jc w:val="both"/>
        <w:rPr>
          <w:rFonts w:cs="Times New Roman"/>
        </w:rPr>
      </w:pPr>
    </w:p>
    <w:p w14:paraId="4894D43B" w14:textId="77777777" w:rsidR="008902EF" w:rsidRPr="00751863" w:rsidRDefault="008902EF" w:rsidP="008902EF">
      <w:pPr>
        <w:pStyle w:val="NoSpacing"/>
        <w:jc w:val="both"/>
        <w:rPr>
          <w:rFonts w:cs="Times New Roman"/>
        </w:rPr>
      </w:pPr>
      <w:r w:rsidRPr="00751863">
        <w:rPr>
          <w:rFonts w:cs="Times New Roman"/>
        </w:rPr>
        <w:t>The first stage of a butterfly is the egg (curl into ball)</w:t>
      </w:r>
    </w:p>
    <w:p w14:paraId="109EB520" w14:textId="77777777" w:rsidR="008902EF" w:rsidRPr="00751863" w:rsidRDefault="008902EF" w:rsidP="008902EF">
      <w:pPr>
        <w:pStyle w:val="NoSpacing"/>
        <w:jc w:val="both"/>
        <w:rPr>
          <w:rFonts w:cs="Times New Roman"/>
        </w:rPr>
      </w:pPr>
      <w:r w:rsidRPr="00751863">
        <w:rPr>
          <w:rFonts w:cs="Times New Roman"/>
        </w:rPr>
        <w:lastRenderedPageBreak/>
        <w:t>The second stage is the caterpillar, larva (arms slither up)</w:t>
      </w:r>
    </w:p>
    <w:p w14:paraId="3397505C" w14:textId="77777777" w:rsidR="008902EF" w:rsidRPr="00751863" w:rsidRDefault="008902EF" w:rsidP="008902EF">
      <w:pPr>
        <w:pStyle w:val="NoSpacing"/>
        <w:jc w:val="both"/>
        <w:rPr>
          <w:rFonts w:cs="Times New Roman"/>
        </w:rPr>
      </w:pPr>
      <w:r w:rsidRPr="00751863">
        <w:rPr>
          <w:rFonts w:cs="Times New Roman"/>
        </w:rPr>
        <w:t>The third stage is the chrysalis, pupa (arms straight by side)</w:t>
      </w:r>
    </w:p>
    <w:p w14:paraId="4EF2BB0E" w14:textId="77777777" w:rsidR="008902EF" w:rsidRPr="00751863" w:rsidRDefault="008902EF" w:rsidP="008902EF">
      <w:pPr>
        <w:pStyle w:val="NoSpacing"/>
        <w:jc w:val="both"/>
        <w:rPr>
          <w:rFonts w:cs="Times New Roman"/>
        </w:rPr>
      </w:pPr>
      <w:r w:rsidRPr="00751863">
        <w:rPr>
          <w:rFonts w:cs="Times New Roman"/>
        </w:rPr>
        <w:t>The fourth stage is a beautiful butterfly (flap arms as wings)</w:t>
      </w:r>
    </w:p>
    <w:p w14:paraId="50FED590" w14:textId="77777777" w:rsidR="008902EF" w:rsidRPr="00751863" w:rsidRDefault="008902EF" w:rsidP="008902EF">
      <w:pPr>
        <w:pStyle w:val="NoSpacing"/>
        <w:jc w:val="both"/>
        <w:rPr>
          <w:rFonts w:cs="Times New Roman"/>
        </w:rPr>
      </w:pPr>
    </w:p>
    <w:p w14:paraId="5B53C81B" w14:textId="77777777" w:rsidR="008902EF" w:rsidRPr="00751863" w:rsidRDefault="008902EF" w:rsidP="008902EF">
      <w:pPr>
        <w:pStyle w:val="NoSpacing"/>
        <w:jc w:val="both"/>
        <w:rPr>
          <w:rFonts w:cs="Times New Roman"/>
        </w:rPr>
      </w:pPr>
    </w:p>
    <w:p w14:paraId="3830A8FF" w14:textId="77777777" w:rsidR="008902EF" w:rsidRPr="00751863" w:rsidRDefault="008902EF" w:rsidP="008902EF">
      <w:pPr>
        <w:pStyle w:val="NoSpacing"/>
        <w:jc w:val="both"/>
        <w:rPr>
          <w:rFonts w:cs="Times New Roman"/>
        </w:rPr>
      </w:pPr>
      <w:r w:rsidRPr="00751863">
        <w:rPr>
          <w:rFonts w:cs="Times New Roman"/>
        </w:rPr>
        <w:t>REPEAT</w:t>
      </w:r>
    </w:p>
    <w:p w14:paraId="3DD01BC6" w14:textId="77777777" w:rsidR="008902EF" w:rsidRPr="00751863" w:rsidRDefault="008902EF" w:rsidP="008902EF">
      <w:pPr>
        <w:pStyle w:val="NoSpacing"/>
        <w:jc w:val="both"/>
        <w:rPr>
          <w:rFonts w:cs="Times New Roman"/>
        </w:rPr>
      </w:pPr>
    </w:p>
    <w:p w14:paraId="73C64C4D" w14:textId="77777777" w:rsidR="008902EF" w:rsidRPr="00751863" w:rsidRDefault="008902EF" w:rsidP="008902EF">
      <w:pPr>
        <w:pStyle w:val="NoSpacing"/>
        <w:jc w:val="both"/>
        <w:rPr>
          <w:rFonts w:cs="Times New Roman"/>
        </w:rPr>
      </w:pPr>
      <w:r w:rsidRPr="00751863">
        <w:rPr>
          <w:rFonts w:cs="Times New Roman"/>
        </w:rPr>
        <w:t>A butterfly is a cold-blooded insect (hug self)</w:t>
      </w:r>
    </w:p>
    <w:p w14:paraId="196A09DB" w14:textId="77777777" w:rsidR="008902EF" w:rsidRPr="00751863" w:rsidRDefault="008902EF" w:rsidP="008902EF">
      <w:pPr>
        <w:pStyle w:val="NoSpacing"/>
        <w:jc w:val="both"/>
        <w:rPr>
          <w:rFonts w:cs="Times New Roman"/>
        </w:rPr>
      </w:pPr>
      <w:r w:rsidRPr="00751863">
        <w:rPr>
          <w:rFonts w:cs="Times New Roman"/>
        </w:rPr>
        <w:t>They can fly if their temperature is 86 (pretend to fly, put up 8 then 6 fingers)</w:t>
      </w:r>
    </w:p>
    <w:p w14:paraId="1408CEFC" w14:textId="77777777" w:rsidR="008902EF" w:rsidRPr="00751863" w:rsidRDefault="008902EF" w:rsidP="008902EF">
      <w:pPr>
        <w:pStyle w:val="NoSpacing"/>
        <w:jc w:val="both"/>
        <w:rPr>
          <w:rFonts w:cs="Times New Roman"/>
        </w:rPr>
      </w:pPr>
      <w:r w:rsidRPr="00751863">
        <w:rPr>
          <w:rFonts w:cs="Times New Roman"/>
        </w:rPr>
        <w:t>A butterfly has bones on the outside (touch bones)</w:t>
      </w:r>
    </w:p>
    <w:p w14:paraId="30F94468" w14:textId="77777777" w:rsidR="008902EF" w:rsidRPr="00751863" w:rsidRDefault="008902EF" w:rsidP="008902EF">
      <w:pPr>
        <w:pStyle w:val="NoSpacing"/>
        <w:jc w:val="both"/>
        <w:rPr>
          <w:rFonts w:cs="Times New Roman"/>
        </w:rPr>
      </w:pPr>
      <w:r w:rsidRPr="00751863">
        <w:rPr>
          <w:rFonts w:cs="Times New Roman"/>
        </w:rPr>
        <w:t>Exoskeleton of the butterfly (mime motion)</w:t>
      </w:r>
    </w:p>
    <w:p w14:paraId="65C21FB9" w14:textId="77777777" w:rsidR="008902EF" w:rsidRPr="00751863" w:rsidRDefault="008902EF" w:rsidP="008902EF">
      <w:pPr>
        <w:pStyle w:val="NoSpacing"/>
        <w:jc w:val="both"/>
        <w:rPr>
          <w:rFonts w:cs="Times New Roman"/>
        </w:rPr>
      </w:pPr>
    </w:p>
    <w:p w14:paraId="6347E328" w14:textId="77777777" w:rsidR="008902EF" w:rsidRPr="00751863" w:rsidRDefault="008902EF" w:rsidP="008902EF">
      <w:pPr>
        <w:pStyle w:val="NoSpacing"/>
        <w:jc w:val="both"/>
        <w:rPr>
          <w:rFonts w:cs="Times New Roman"/>
        </w:rPr>
      </w:pPr>
      <w:r w:rsidRPr="00751863">
        <w:rPr>
          <w:rFonts w:cs="Times New Roman"/>
        </w:rPr>
        <w:t>REPEAT</w:t>
      </w:r>
    </w:p>
    <w:p w14:paraId="57E26566" w14:textId="77777777" w:rsidR="008902EF" w:rsidRPr="00751863" w:rsidRDefault="008902EF" w:rsidP="008902EF">
      <w:pPr>
        <w:pStyle w:val="NoSpacing"/>
        <w:jc w:val="both"/>
        <w:rPr>
          <w:rFonts w:cs="Times New Roman"/>
        </w:rPr>
      </w:pPr>
    </w:p>
    <w:p w14:paraId="2358DB2A" w14:textId="77777777" w:rsidR="008902EF" w:rsidRPr="00751863" w:rsidRDefault="008902EF" w:rsidP="008902EF">
      <w:pPr>
        <w:pStyle w:val="NoSpacing"/>
        <w:jc w:val="both"/>
        <w:rPr>
          <w:rFonts w:cs="Times New Roman"/>
        </w:rPr>
      </w:pPr>
      <w:r w:rsidRPr="00751863">
        <w:rPr>
          <w:rFonts w:cs="Times New Roman"/>
        </w:rPr>
        <w:t>The first stage of a butterfly is the egg (curl into ball)</w:t>
      </w:r>
    </w:p>
    <w:p w14:paraId="22DC9D52" w14:textId="77777777" w:rsidR="008902EF" w:rsidRPr="00751863" w:rsidRDefault="008902EF" w:rsidP="008902EF">
      <w:pPr>
        <w:pStyle w:val="NoSpacing"/>
        <w:jc w:val="both"/>
        <w:rPr>
          <w:rFonts w:cs="Times New Roman"/>
        </w:rPr>
      </w:pPr>
      <w:r w:rsidRPr="00751863">
        <w:rPr>
          <w:rFonts w:cs="Times New Roman"/>
        </w:rPr>
        <w:t>The second stage is the caterpillar, larva (arms slither up)</w:t>
      </w:r>
    </w:p>
    <w:p w14:paraId="048C1C13" w14:textId="77777777" w:rsidR="008902EF" w:rsidRPr="00751863" w:rsidRDefault="008902EF" w:rsidP="008902EF">
      <w:pPr>
        <w:pStyle w:val="NoSpacing"/>
        <w:jc w:val="both"/>
        <w:rPr>
          <w:rFonts w:cs="Times New Roman"/>
        </w:rPr>
      </w:pPr>
      <w:r w:rsidRPr="00751863">
        <w:rPr>
          <w:rFonts w:cs="Times New Roman"/>
        </w:rPr>
        <w:t>The third stage is the chrysalis, pupa (arms straight by side)</w:t>
      </w:r>
    </w:p>
    <w:p w14:paraId="0E1DAABF" w14:textId="77777777" w:rsidR="008902EF" w:rsidRPr="00751863" w:rsidRDefault="008902EF" w:rsidP="008902EF">
      <w:pPr>
        <w:pStyle w:val="NoSpacing"/>
        <w:jc w:val="both"/>
        <w:rPr>
          <w:rFonts w:cs="Times New Roman"/>
        </w:rPr>
      </w:pPr>
      <w:r w:rsidRPr="00751863">
        <w:rPr>
          <w:rFonts w:cs="Times New Roman"/>
        </w:rPr>
        <w:t>The fourth stage is a beautiful butterfly (flap arms as wings)</w:t>
      </w:r>
    </w:p>
    <w:p w14:paraId="232C0A73" w14:textId="77777777" w:rsidR="008902EF" w:rsidRPr="00751863" w:rsidRDefault="008902EF" w:rsidP="008902EF">
      <w:pPr>
        <w:pStyle w:val="NoSpacing"/>
        <w:jc w:val="both"/>
        <w:rPr>
          <w:rFonts w:cs="Times New Roman"/>
        </w:rPr>
      </w:pPr>
    </w:p>
    <w:p w14:paraId="6B99A5EE" w14:textId="77777777" w:rsidR="008902EF" w:rsidRPr="00751863" w:rsidRDefault="008902EF" w:rsidP="008902EF">
      <w:pPr>
        <w:pStyle w:val="NoSpacing"/>
        <w:jc w:val="both"/>
        <w:rPr>
          <w:rFonts w:cs="Times New Roman"/>
        </w:rPr>
      </w:pPr>
      <w:r w:rsidRPr="00751863">
        <w:rPr>
          <w:rFonts w:cs="Times New Roman"/>
        </w:rPr>
        <w:t>REPEAT</w:t>
      </w:r>
    </w:p>
    <w:p w14:paraId="007F9898" w14:textId="2889D5EA" w:rsidR="008902EF" w:rsidRDefault="008902EF" w:rsidP="008902EF">
      <w:pPr>
        <w:spacing w:line="480" w:lineRule="auto"/>
        <w:rPr>
          <w:rFonts w:cs="Times New Roman"/>
          <w:sz w:val="28"/>
          <w:szCs w:val="28"/>
        </w:rPr>
      </w:pPr>
      <w:r w:rsidRPr="00F7263A">
        <w:rPr>
          <w:rFonts w:cs="Times New Roman"/>
          <w:sz w:val="28"/>
          <w:szCs w:val="28"/>
        </w:rPr>
        <w:br/>
      </w:r>
    </w:p>
    <w:p w14:paraId="25782575" w14:textId="77777777" w:rsidR="00751863" w:rsidRDefault="00751863" w:rsidP="008902EF">
      <w:pPr>
        <w:spacing w:line="480" w:lineRule="auto"/>
        <w:rPr>
          <w:rFonts w:cs="Times New Roman"/>
          <w:sz w:val="28"/>
          <w:szCs w:val="28"/>
        </w:rPr>
      </w:pPr>
    </w:p>
    <w:p w14:paraId="0D41D1DA" w14:textId="77777777" w:rsidR="00751863" w:rsidRDefault="00751863" w:rsidP="008902EF">
      <w:pPr>
        <w:spacing w:line="480" w:lineRule="auto"/>
        <w:rPr>
          <w:rFonts w:cs="Times New Roman"/>
          <w:sz w:val="28"/>
          <w:szCs w:val="28"/>
        </w:rPr>
      </w:pPr>
    </w:p>
    <w:p w14:paraId="311C423B" w14:textId="77777777" w:rsidR="00751863" w:rsidRDefault="00751863" w:rsidP="008902EF">
      <w:pPr>
        <w:spacing w:line="480" w:lineRule="auto"/>
        <w:rPr>
          <w:rFonts w:cs="Times New Roman"/>
          <w:sz w:val="28"/>
          <w:szCs w:val="28"/>
        </w:rPr>
      </w:pPr>
    </w:p>
    <w:p w14:paraId="2425A774" w14:textId="77777777" w:rsidR="00751863" w:rsidRDefault="00751863" w:rsidP="008902EF">
      <w:pPr>
        <w:spacing w:line="480" w:lineRule="auto"/>
        <w:rPr>
          <w:rFonts w:cs="Times New Roman"/>
          <w:sz w:val="28"/>
          <w:szCs w:val="28"/>
        </w:rPr>
      </w:pPr>
    </w:p>
    <w:p w14:paraId="5395D4B2" w14:textId="77777777" w:rsidR="00751863" w:rsidRDefault="00751863" w:rsidP="008902EF">
      <w:pPr>
        <w:spacing w:line="480" w:lineRule="auto"/>
        <w:rPr>
          <w:rFonts w:cs="Times New Roman"/>
          <w:sz w:val="28"/>
          <w:szCs w:val="28"/>
        </w:rPr>
      </w:pPr>
    </w:p>
    <w:p w14:paraId="360D9C69" w14:textId="77777777" w:rsidR="00751863" w:rsidRDefault="00751863" w:rsidP="008902EF">
      <w:pPr>
        <w:spacing w:line="480" w:lineRule="auto"/>
        <w:rPr>
          <w:rFonts w:cs="Times New Roman"/>
          <w:sz w:val="28"/>
          <w:szCs w:val="28"/>
        </w:rPr>
      </w:pPr>
    </w:p>
    <w:p w14:paraId="3C871194" w14:textId="04115963" w:rsidR="008902EF" w:rsidRDefault="008902EF" w:rsidP="008902EF">
      <w:pPr>
        <w:pStyle w:val="ListParagraph"/>
        <w:jc w:val="center"/>
        <w:rPr>
          <w:sz w:val="28"/>
        </w:rPr>
      </w:pPr>
      <w:r w:rsidRPr="000B114A">
        <w:rPr>
          <w:b/>
          <w:i/>
          <w:sz w:val="32"/>
          <w:u w:val="single"/>
        </w:rPr>
        <w:lastRenderedPageBreak/>
        <w:t>Review Worksheet: Caterpillars and Butterflie</w:t>
      </w:r>
      <w:r w:rsidRPr="000B114A">
        <w:rPr>
          <w:b/>
          <w:i/>
          <w:noProof/>
          <w:sz w:val="32"/>
          <w:u w:val="single"/>
        </w:rPr>
        <mc:AlternateContent>
          <mc:Choice Requires="wps">
            <w:drawing>
              <wp:anchor distT="45720" distB="45720" distL="114300" distR="114300" simplePos="0" relativeHeight="251661824" behindDoc="0" locked="0" layoutInCell="1" allowOverlap="1" wp14:anchorId="2CEBE351" wp14:editId="65D3D693">
                <wp:simplePos x="0" y="0"/>
                <wp:positionH relativeFrom="margin">
                  <wp:posOffset>-362585</wp:posOffset>
                </wp:positionH>
                <wp:positionV relativeFrom="paragraph">
                  <wp:posOffset>316230</wp:posOffset>
                </wp:positionV>
                <wp:extent cx="6600825" cy="1781175"/>
                <wp:effectExtent l="0" t="0" r="28575" b="2857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781175"/>
                        </a:xfrm>
                        <a:prstGeom prst="rect">
                          <a:avLst/>
                        </a:prstGeom>
                        <a:solidFill>
                          <a:srgbClr val="FFFFFF"/>
                        </a:solidFill>
                        <a:ln w="9525">
                          <a:solidFill>
                            <a:srgbClr val="000000"/>
                          </a:solidFill>
                          <a:miter lim="800000"/>
                          <a:headEnd/>
                          <a:tailEnd/>
                        </a:ln>
                      </wps:spPr>
                      <wps:txbx>
                        <w:txbxContent>
                          <w:p w14:paraId="1A3C6C88" w14:textId="77777777" w:rsidR="00790C71" w:rsidRDefault="00790C71" w:rsidP="008902EF">
                            <w:pPr>
                              <w:rPr>
                                <w:sz w:val="28"/>
                              </w:rPr>
                            </w:pPr>
                            <w:r w:rsidRPr="000B114A">
                              <w:rPr>
                                <w:b/>
                                <w:sz w:val="28"/>
                              </w:rPr>
                              <w:t>Word Bank:</w:t>
                            </w:r>
                          </w:p>
                          <w:p w14:paraId="1B1C650A" w14:textId="68995ECA" w:rsidR="00790C71" w:rsidRPr="00751863" w:rsidRDefault="00790C71" w:rsidP="008902EF">
                            <w:r w:rsidRPr="00751863">
                              <w:t>4</w:t>
                            </w:r>
                            <w:r w:rsidRPr="00751863">
                              <w:tab/>
                            </w:r>
                            <w:r w:rsidRPr="00751863">
                              <w:tab/>
                            </w:r>
                            <w:r w:rsidRPr="00751863">
                              <w:tab/>
                              <w:t>Moth</w:t>
                            </w:r>
                            <w:r w:rsidRPr="00751863">
                              <w:tab/>
                            </w:r>
                            <w:r w:rsidRPr="00751863">
                              <w:tab/>
                            </w:r>
                            <w:r w:rsidRPr="00751863">
                              <w:tab/>
                              <w:t>Larva</w:t>
                            </w:r>
                            <w:r w:rsidRPr="00751863">
                              <w:tab/>
                            </w:r>
                            <w:r w:rsidRPr="00751863">
                              <w:tab/>
                            </w:r>
                            <w:r w:rsidRPr="00751863">
                              <w:tab/>
                              <w:t>Egg</w:t>
                            </w:r>
                            <w:r w:rsidRPr="00751863">
                              <w:tab/>
                            </w:r>
                            <w:r w:rsidRPr="00751863">
                              <w:tab/>
                            </w:r>
                            <w:r w:rsidRPr="00751863">
                              <w:tab/>
                              <w:t>Pupa</w:t>
                            </w:r>
                          </w:p>
                          <w:p w14:paraId="2B5CFCFD" w14:textId="62DEABAE" w:rsidR="00790C71" w:rsidRPr="00751863" w:rsidRDefault="00790C71" w:rsidP="008902EF">
                            <w:r w:rsidRPr="00751863">
                              <w:t>6</w:t>
                            </w:r>
                            <w:r w:rsidRPr="00751863">
                              <w:tab/>
                            </w:r>
                            <w:r w:rsidRPr="00751863">
                              <w:tab/>
                            </w:r>
                            <w:r w:rsidRPr="00751863">
                              <w:tab/>
                              <w:t>Head</w:t>
                            </w:r>
                            <w:r w:rsidRPr="00751863">
                              <w:tab/>
                            </w:r>
                            <w:r w:rsidRPr="00751863">
                              <w:tab/>
                            </w:r>
                            <w:r w:rsidRPr="00751863">
                              <w:tab/>
                              <w:t>Wings</w:t>
                            </w:r>
                            <w:r w:rsidRPr="00751863">
                              <w:tab/>
                            </w:r>
                            <w:r w:rsidRPr="00751863">
                              <w:tab/>
                            </w:r>
                            <w:r w:rsidRPr="00751863">
                              <w:tab/>
                              <w:t>Legs</w:t>
                            </w:r>
                            <w:r w:rsidRPr="00751863">
                              <w:tab/>
                            </w:r>
                            <w:r w:rsidRPr="00751863">
                              <w:tab/>
                            </w:r>
                            <w:r w:rsidRPr="00751863">
                              <w:tab/>
                              <w:t>Antennae</w:t>
                            </w:r>
                          </w:p>
                          <w:p w14:paraId="29622CE9" w14:textId="6D9DD012" w:rsidR="00790C71" w:rsidRPr="00751863" w:rsidRDefault="00790C71" w:rsidP="008902EF">
                            <w:r w:rsidRPr="00751863">
                              <w:t>2</w:t>
                            </w:r>
                            <w:r w:rsidRPr="00751863">
                              <w:tab/>
                            </w:r>
                            <w:r w:rsidRPr="00751863">
                              <w:tab/>
                            </w:r>
                            <w:r w:rsidRPr="00751863">
                              <w:tab/>
                              <w:t>Nectar</w:t>
                            </w:r>
                            <w:r w:rsidRPr="00751863">
                              <w:tab/>
                            </w:r>
                            <w:r w:rsidRPr="00751863">
                              <w:tab/>
                            </w:r>
                            <w:r w:rsidR="00751863">
                              <w:tab/>
                            </w:r>
                            <w:r w:rsidRPr="00751863">
                              <w:t>Spiders</w:t>
                            </w:r>
                            <w:r w:rsidRPr="00751863">
                              <w:tab/>
                            </w:r>
                            <w:r w:rsidRPr="00751863">
                              <w:tab/>
                            </w:r>
                            <w:r w:rsidR="00751863">
                              <w:tab/>
                            </w:r>
                            <w:r w:rsidRPr="00751863">
                              <w:t>Birds</w:t>
                            </w:r>
                            <w:r w:rsidRPr="00751863">
                              <w:tab/>
                            </w:r>
                            <w:r w:rsidRPr="00751863">
                              <w:tab/>
                            </w:r>
                            <w:r w:rsidRPr="00751863">
                              <w:tab/>
                              <w:t>Two Months</w:t>
                            </w:r>
                          </w:p>
                          <w:p w14:paraId="3661A68F" w14:textId="77777777" w:rsidR="00790C71" w:rsidRPr="00751863" w:rsidRDefault="00790C71" w:rsidP="008902EF">
                            <w:r w:rsidRPr="00751863">
                              <w:t>Butterfly</w:t>
                            </w:r>
                            <w:r w:rsidRPr="00751863">
                              <w:tab/>
                            </w:r>
                            <w:r w:rsidRPr="00751863">
                              <w:tab/>
                              <w:t>One Month</w:t>
                            </w:r>
                            <w:r w:rsidRPr="00751863">
                              <w:tab/>
                            </w:r>
                            <w:r w:rsidRPr="00751863">
                              <w:tab/>
                              <w:t xml:space="preserve">86 </w:t>
                            </w:r>
                            <w:r w:rsidRPr="00751863">
                              <w:tab/>
                            </w:r>
                            <w:r w:rsidRPr="00751863">
                              <w:tab/>
                            </w:r>
                            <w:r w:rsidRPr="00751863">
                              <w:tab/>
                              <w:t>101</w:t>
                            </w:r>
                            <w:r w:rsidRPr="00751863">
                              <w:tab/>
                            </w:r>
                            <w:r w:rsidRPr="00751863">
                              <w:tab/>
                            </w:r>
                            <w:r w:rsidRPr="00751863">
                              <w:tab/>
                              <w:t>55</w:t>
                            </w:r>
                          </w:p>
                          <w:p w14:paraId="5B3F9377" w14:textId="77777777" w:rsidR="00790C71" w:rsidRPr="000B114A" w:rsidRDefault="00790C71" w:rsidP="008902EF">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BE351" id="_x0000_s1027" type="#_x0000_t202" style="position:absolute;left:0;text-align:left;margin-left:-28.55pt;margin-top:24.9pt;width:519.75pt;height:140.2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">
                <v:textbox>
                  <w:txbxContent>
                    <w:p w14:paraId="1A3C6C88" w14:textId="77777777" w:rsidR="00790C71" w:rsidRDefault="00790C71" w:rsidP="008902EF">
                      <w:pPr>
                        <w:rPr>
                          <w:sz w:val="28"/>
                        </w:rPr>
                      </w:pPr>
                      <w:r w:rsidRPr="000B114A">
                        <w:rPr>
                          <w:b/>
                          <w:sz w:val="28"/>
                        </w:rPr>
                        <w:t>Word Bank:</w:t>
                      </w:r>
                    </w:p>
                    <w:p w14:paraId="1B1C650A" w14:textId="68995ECA" w:rsidR="00790C71" w:rsidRPr="00751863" w:rsidRDefault="00790C71" w:rsidP="008902EF">
                      <w:r w:rsidRPr="00751863">
                        <w:t>4</w:t>
                      </w:r>
                      <w:r w:rsidRPr="00751863">
                        <w:tab/>
                      </w:r>
                      <w:r w:rsidRPr="00751863">
                        <w:tab/>
                      </w:r>
                      <w:r w:rsidRPr="00751863">
                        <w:tab/>
                        <w:t>Moth</w:t>
                      </w:r>
                      <w:r w:rsidRPr="00751863">
                        <w:tab/>
                      </w:r>
                      <w:r w:rsidRPr="00751863">
                        <w:tab/>
                      </w:r>
                      <w:r w:rsidRPr="00751863">
                        <w:tab/>
                        <w:t>Larva</w:t>
                      </w:r>
                      <w:r w:rsidRPr="00751863">
                        <w:tab/>
                      </w:r>
                      <w:r w:rsidRPr="00751863">
                        <w:tab/>
                      </w:r>
                      <w:r w:rsidRPr="00751863">
                        <w:tab/>
                        <w:t>Egg</w:t>
                      </w:r>
                      <w:r w:rsidRPr="00751863">
                        <w:tab/>
                      </w:r>
                      <w:r w:rsidRPr="00751863">
                        <w:tab/>
                      </w:r>
                      <w:r w:rsidRPr="00751863">
                        <w:tab/>
                        <w:t>Pupa</w:t>
                      </w:r>
                    </w:p>
                    <w:p w14:paraId="2B5CFCFD" w14:textId="62DEABAE" w:rsidR="00790C71" w:rsidRPr="00751863" w:rsidRDefault="00790C71" w:rsidP="008902EF">
                      <w:r w:rsidRPr="00751863">
                        <w:t>6</w:t>
                      </w:r>
                      <w:r w:rsidRPr="00751863">
                        <w:tab/>
                      </w:r>
                      <w:r w:rsidRPr="00751863">
                        <w:tab/>
                      </w:r>
                      <w:r w:rsidRPr="00751863">
                        <w:tab/>
                        <w:t>Head</w:t>
                      </w:r>
                      <w:r w:rsidRPr="00751863">
                        <w:tab/>
                      </w:r>
                      <w:r w:rsidRPr="00751863">
                        <w:tab/>
                      </w:r>
                      <w:r w:rsidRPr="00751863">
                        <w:tab/>
                        <w:t>Wings</w:t>
                      </w:r>
                      <w:r w:rsidRPr="00751863">
                        <w:tab/>
                      </w:r>
                      <w:r w:rsidRPr="00751863">
                        <w:tab/>
                      </w:r>
                      <w:r w:rsidRPr="00751863">
                        <w:tab/>
                        <w:t>Legs</w:t>
                      </w:r>
                      <w:r w:rsidRPr="00751863">
                        <w:tab/>
                      </w:r>
                      <w:r w:rsidRPr="00751863">
                        <w:tab/>
                      </w:r>
                      <w:r w:rsidRPr="00751863">
                        <w:tab/>
                        <w:t>Antennae</w:t>
                      </w:r>
                    </w:p>
                    <w:p w14:paraId="29622CE9" w14:textId="6D9DD012" w:rsidR="00790C71" w:rsidRPr="00751863" w:rsidRDefault="00790C71" w:rsidP="008902EF">
                      <w:r w:rsidRPr="00751863">
                        <w:t>2</w:t>
                      </w:r>
                      <w:r w:rsidRPr="00751863">
                        <w:tab/>
                      </w:r>
                      <w:r w:rsidRPr="00751863">
                        <w:tab/>
                      </w:r>
                      <w:r w:rsidRPr="00751863">
                        <w:tab/>
                        <w:t>Nectar</w:t>
                      </w:r>
                      <w:r w:rsidRPr="00751863">
                        <w:tab/>
                      </w:r>
                      <w:r w:rsidRPr="00751863">
                        <w:tab/>
                      </w:r>
                      <w:r w:rsidR="00751863">
                        <w:tab/>
                      </w:r>
                      <w:r w:rsidRPr="00751863">
                        <w:t>Spiders</w:t>
                      </w:r>
                      <w:r w:rsidRPr="00751863">
                        <w:tab/>
                      </w:r>
                      <w:r w:rsidRPr="00751863">
                        <w:tab/>
                      </w:r>
                      <w:r w:rsidR="00751863">
                        <w:tab/>
                      </w:r>
                      <w:r w:rsidRPr="00751863">
                        <w:t>Birds</w:t>
                      </w:r>
                      <w:r w:rsidRPr="00751863">
                        <w:tab/>
                      </w:r>
                      <w:r w:rsidRPr="00751863">
                        <w:tab/>
                      </w:r>
                      <w:r w:rsidRPr="00751863">
                        <w:tab/>
                        <w:t>Two Months</w:t>
                      </w:r>
                    </w:p>
                    <w:p w14:paraId="3661A68F" w14:textId="77777777" w:rsidR="00790C71" w:rsidRPr="00751863" w:rsidRDefault="00790C71" w:rsidP="008902EF">
                      <w:r w:rsidRPr="00751863">
                        <w:t>Butterfly</w:t>
                      </w:r>
                      <w:r w:rsidRPr="00751863">
                        <w:tab/>
                      </w:r>
                      <w:r w:rsidRPr="00751863">
                        <w:tab/>
                        <w:t>One Month</w:t>
                      </w:r>
                      <w:r w:rsidRPr="00751863">
                        <w:tab/>
                      </w:r>
                      <w:r w:rsidRPr="00751863">
                        <w:tab/>
                        <w:t xml:space="preserve">86 </w:t>
                      </w:r>
                      <w:r w:rsidRPr="00751863">
                        <w:tab/>
                      </w:r>
                      <w:r w:rsidRPr="00751863">
                        <w:tab/>
                      </w:r>
                      <w:r w:rsidRPr="00751863">
                        <w:tab/>
                        <w:t>101</w:t>
                      </w:r>
                      <w:r w:rsidRPr="00751863">
                        <w:tab/>
                      </w:r>
                      <w:r w:rsidRPr="00751863">
                        <w:tab/>
                      </w:r>
                      <w:r w:rsidRPr="00751863">
                        <w:tab/>
                        <w:t>55</w:t>
                      </w:r>
                    </w:p>
                    <w:p w14:paraId="5B3F9377" w14:textId="77777777" w:rsidR="00790C71" w:rsidRPr="000B114A" w:rsidRDefault="00790C71" w:rsidP="008902EF">
                      <w:pPr>
                        <w:rPr>
                          <w:sz w:val="28"/>
                        </w:rPr>
                      </w:pPr>
                    </w:p>
                  </w:txbxContent>
                </v:textbox>
                <w10:wrap type="square" anchorx="margin"/>
              </v:shape>
            </w:pict>
          </mc:Fallback>
        </mc:AlternateContent>
      </w:r>
      <w:r>
        <w:rPr>
          <w:b/>
          <w:i/>
          <w:sz w:val="32"/>
          <w:u w:val="single"/>
        </w:rPr>
        <w:t>s:</w:t>
      </w:r>
    </w:p>
    <w:p w14:paraId="24BA1CDB" w14:textId="77777777" w:rsidR="008902EF" w:rsidRPr="00751863" w:rsidRDefault="008902EF" w:rsidP="008902EF">
      <w:pPr>
        <w:pStyle w:val="ListParagraph"/>
        <w:numPr>
          <w:ilvl w:val="0"/>
          <w:numId w:val="18"/>
        </w:numPr>
        <w:jc w:val="both"/>
      </w:pPr>
      <w:r w:rsidRPr="00751863">
        <w:t xml:space="preserve">There are _______________ stages in the life cycle of a butterfly, the egg, larva, </w:t>
      </w:r>
    </w:p>
    <w:p w14:paraId="12F1B8FB" w14:textId="77777777" w:rsidR="008902EF" w:rsidRPr="00751863" w:rsidRDefault="008902EF" w:rsidP="008902EF">
      <w:pPr>
        <w:pStyle w:val="ListParagraph"/>
        <w:jc w:val="both"/>
      </w:pPr>
    </w:p>
    <w:p w14:paraId="5E522A3B" w14:textId="77777777" w:rsidR="008902EF" w:rsidRPr="00751863" w:rsidRDefault="008902EF" w:rsidP="008902EF">
      <w:pPr>
        <w:pStyle w:val="ListParagraph"/>
        <w:jc w:val="both"/>
      </w:pPr>
      <w:r w:rsidRPr="00751863">
        <w:t>___________________, and ____________________.</w:t>
      </w:r>
    </w:p>
    <w:p w14:paraId="112B0A5B" w14:textId="77777777" w:rsidR="008902EF" w:rsidRPr="00751863" w:rsidRDefault="008902EF" w:rsidP="008902EF">
      <w:pPr>
        <w:pStyle w:val="ListParagraph"/>
        <w:jc w:val="both"/>
      </w:pPr>
    </w:p>
    <w:p w14:paraId="3B38EE45" w14:textId="77777777" w:rsidR="008902EF" w:rsidRPr="00751863" w:rsidRDefault="008902EF" w:rsidP="008902EF">
      <w:pPr>
        <w:pStyle w:val="ListParagraph"/>
        <w:numPr>
          <w:ilvl w:val="0"/>
          <w:numId w:val="18"/>
        </w:numPr>
        <w:jc w:val="both"/>
      </w:pPr>
      <w:r w:rsidRPr="00751863">
        <w:t xml:space="preserve">The three main body parts of a butterfly are the ___________________, </w:t>
      </w:r>
    </w:p>
    <w:p w14:paraId="1219A32A" w14:textId="77777777" w:rsidR="008902EF" w:rsidRPr="00751863" w:rsidRDefault="008902EF" w:rsidP="008902EF">
      <w:pPr>
        <w:pStyle w:val="ListParagraph"/>
        <w:jc w:val="both"/>
      </w:pPr>
    </w:p>
    <w:p w14:paraId="7C952A6A" w14:textId="77777777" w:rsidR="008902EF" w:rsidRPr="00751863" w:rsidRDefault="008902EF" w:rsidP="008902EF">
      <w:pPr>
        <w:pStyle w:val="ListParagraph"/>
        <w:jc w:val="both"/>
      </w:pPr>
      <w:r w:rsidRPr="00751863">
        <w:t>abdomen, and thorax.</w:t>
      </w:r>
    </w:p>
    <w:p w14:paraId="01893280" w14:textId="77777777" w:rsidR="008902EF" w:rsidRPr="00751863" w:rsidRDefault="008902EF" w:rsidP="008902EF">
      <w:pPr>
        <w:pStyle w:val="ListParagraph"/>
        <w:jc w:val="both"/>
      </w:pPr>
    </w:p>
    <w:p w14:paraId="07631412" w14:textId="77777777" w:rsidR="008902EF" w:rsidRPr="00751863" w:rsidRDefault="008902EF" w:rsidP="008902EF">
      <w:pPr>
        <w:pStyle w:val="ListParagraph"/>
        <w:numPr>
          <w:ilvl w:val="0"/>
          <w:numId w:val="18"/>
        </w:numPr>
        <w:jc w:val="both"/>
      </w:pPr>
      <w:r w:rsidRPr="00751863">
        <w:t>Butterflies have __________ legs, and _____________ antennae.</w:t>
      </w:r>
    </w:p>
    <w:p w14:paraId="7F05B986" w14:textId="77777777" w:rsidR="008902EF" w:rsidRPr="00751863" w:rsidRDefault="008902EF" w:rsidP="008902EF">
      <w:pPr>
        <w:pStyle w:val="ListParagraph"/>
      </w:pPr>
    </w:p>
    <w:p w14:paraId="19AB3DDC" w14:textId="77777777" w:rsidR="008902EF" w:rsidRPr="00751863" w:rsidRDefault="008902EF" w:rsidP="008902EF">
      <w:pPr>
        <w:pStyle w:val="ListParagraph"/>
        <w:jc w:val="both"/>
      </w:pPr>
    </w:p>
    <w:p w14:paraId="5970D9A4" w14:textId="77777777" w:rsidR="008902EF" w:rsidRPr="00751863" w:rsidRDefault="008902EF" w:rsidP="008902EF">
      <w:pPr>
        <w:pStyle w:val="ListParagraph"/>
        <w:numPr>
          <w:ilvl w:val="0"/>
          <w:numId w:val="18"/>
        </w:numPr>
        <w:jc w:val="both"/>
      </w:pPr>
      <w:r w:rsidRPr="00751863">
        <w:t>Butterflies have four ________________.</w:t>
      </w:r>
    </w:p>
    <w:p w14:paraId="595A55AC" w14:textId="77777777" w:rsidR="008902EF" w:rsidRPr="00751863" w:rsidRDefault="008902EF" w:rsidP="008902EF">
      <w:pPr>
        <w:pStyle w:val="ListParagraph"/>
        <w:jc w:val="both"/>
      </w:pPr>
    </w:p>
    <w:p w14:paraId="7995934E" w14:textId="77777777" w:rsidR="008902EF" w:rsidRPr="00751863" w:rsidRDefault="008902EF" w:rsidP="008902EF">
      <w:pPr>
        <w:pStyle w:val="ListParagraph"/>
        <w:jc w:val="both"/>
      </w:pPr>
    </w:p>
    <w:p w14:paraId="7A40FFC8" w14:textId="77777777" w:rsidR="008902EF" w:rsidRPr="00751863" w:rsidRDefault="008902EF" w:rsidP="008902EF">
      <w:pPr>
        <w:pStyle w:val="ListParagraph"/>
        <w:numPr>
          <w:ilvl w:val="0"/>
          <w:numId w:val="18"/>
        </w:numPr>
        <w:jc w:val="both"/>
      </w:pPr>
      <w:r w:rsidRPr="00751863">
        <w:t>Butterflies drink water and _______________________.</w:t>
      </w:r>
    </w:p>
    <w:p w14:paraId="2AA1A3F4" w14:textId="77777777" w:rsidR="008902EF" w:rsidRPr="00751863" w:rsidRDefault="008902EF" w:rsidP="008902EF">
      <w:pPr>
        <w:jc w:val="both"/>
      </w:pPr>
    </w:p>
    <w:p w14:paraId="161B8AB4" w14:textId="77777777" w:rsidR="008902EF" w:rsidRPr="00751863" w:rsidRDefault="008902EF" w:rsidP="008902EF">
      <w:pPr>
        <w:pStyle w:val="ListParagraph"/>
        <w:numPr>
          <w:ilvl w:val="0"/>
          <w:numId w:val="18"/>
        </w:numPr>
        <w:jc w:val="both"/>
      </w:pPr>
      <w:r w:rsidRPr="00751863">
        <w:t>The lifespan of a butterfly is ____________________________________.</w:t>
      </w:r>
    </w:p>
    <w:p w14:paraId="39A4E4AC" w14:textId="77777777" w:rsidR="008902EF" w:rsidRPr="00751863" w:rsidRDefault="008902EF" w:rsidP="008902EF">
      <w:pPr>
        <w:pStyle w:val="ListParagraph"/>
        <w:jc w:val="both"/>
      </w:pPr>
    </w:p>
    <w:p w14:paraId="05E566B1" w14:textId="77777777" w:rsidR="008902EF" w:rsidRPr="00751863" w:rsidRDefault="008902EF" w:rsidP="008902EF">
      <w:pPr>
        <w:pStyle w:val="ListParagraph"/>
        <w:jc w:val="both"/>
      </w:pPr>
    </w:p>
    <w:p w14:paraId="4CA13D5C" w14:textId="77777777" w:rsidR="008902EF" w:rsidRPr="00751863" w:rsidRDefault="008902EF" w:rsidP="008902EF">
      <w:pPr>
        <w:pStyle w:val="ListParagraph"/>
        <w:numPr>
          <w:ilvl w:val="0"/>
          <w:numId w:val="18"/>
        </w:numPr>
        <w:jc w:val="both"/>
      </w:pPr>
      <w:r w:rsidRPr="00751863">
        <w:t>The cousin to the butterfly that flies at night is a __________________.</w:t>
      </w:r>
    </w:p>
    <w:p w14:paraId="60BBE0F0" w14:textId="77777777" w:rsidR="008902EF" w:rsidRPr="00751863" w:rsidRDefault="008902EF" w:rsidP="008902EF">
      <w:pPr>
        <w:pStyle w:val="ListParagraph"/>
        <w:jc w:val="both"/>
      </w:pPr>
    </w:p>
    <w:p w14:paraId="22B15452" w14:textId="77777777" w:rsidR="008902EF" w:rsidRPr="00751863" w:rsidRDefault="008902EF" w:rsidP="008902EF">
      <w:pPr>
        <w:pStyle w:val="ListParagraph"/>
        <w:jc w:val="both"/>
      </w:pPr>
    </w:p>
    <w:p w14:paraId="07FC8E4E" w14:textId="77777777" w:rsidR="008902EF" w:rsidRPr="00751863" w:rsidRDefault="008902EF" w:rsidP="008902EF">
      <w:pPr>
        <w:pStyle w:val="ListParagraph"/>
        <w:numPr>
          <w:ilvl w:val="0"/>
          <w:numId w:val="18"/>
        </w:numPr>
        <w:jc w:val="both"/>
      </w:pPr>
      <w:r w:rsidRPr="00751863">
        <w:t>The temperature of a butterfly’s body is _________________________.</w:t>
      </w:r>
    </w:p>
    <w:p w14:paraId="0FF97A61" w14:textId="77777777" w:rsidR="00751863" w:rsidRDefault="00751863" w:rsidP="008902EF">
      <w:pPr>
        <w:jc w:val="center"/>
        <w:rPr>
          <w:b/>
          <w:i/>
          <w:sz w:val="28"/>
          <w:u w:val="single"/>
        </w:rPr>
      </w:pPr>
    </w:p>
    <w:p w14:paraId="70D8A7AA" w14:textId="77777777" w:rsidR="00751863" w:rsidRDefault="00751863" w:rsidP="008902EF">
      <w:pPr>
        <w:jc w:val="center"/>
        <w:rPr>
          <w:b/>
          <w:i/>
          <w:sz w:val="28"/>
          <w:u w:val="single"/>
        </w:rPr>
      </w:pPr>
    </w:p>
    <w:p w14:paraId="079B706D" w14:textId="77777777" w:rsidR="00751863" w:rsidRDefault="00751863" w:rsidP="008902EF">
      <w:pPr>
        <w:jc w:val="center"/>
        <w:rPr>
          <w:b/>
          <w:i/>
          <w:sz w:val="28"/>
          <w:u w:val="single"/>
        </w:rPr>
      </w:pPr>
    </w:p>
    <w:p w14:paraId="7134BD0B" w14:textId="77777777" w:rsidR="00751863" w:rsidRDefault="00751863" w:rsidP="008902EF">
      <w:pPr>
        <w:jc w:val="center"/>
        <w:rPr>
          <w:b/>
          <w:i/>
          <w:sz w:val="28"/>
          <w:u w:val="single"/>
        </w:rPr>
      </w:pPr>
    </w:p>
    <w:p w14:paraId="7EEC08DE" w14:textId="77777777" w:rsidR="008902EF" w:rsidRDefault="008902EF" w:rsidP="008902EF">
      <w:pPr>
        <w:jc w:val="center"/>
        <w:rPr>
          <w:b/>
          <w:i/>
          <w:sz w:val="28"/>
          <w:u w:val="single"/>
        </w:rPr>
      </w:pPr>
      <w:r>
        <w:rPr>
          <w:b/>
          <w:i/>
          <w:sz w:val="28"/>
          <w:u w:val="single"/>
        </w:rPr>
        <w:lastRenderedPageBreak/>
        <w:t>What Have You Learned About Caterpillars and Butterflies?</w:t>
      </w:r>
    </w:p>
    <w:p w14:paraId="401D383D" w14:textId="77777777" w:rsidR="008902EF" w:rsidRDefault="008902EF" w:rsidP="008902EF">
      <w:pPr>
        <w:pStyle w:val="ListParagraph"/>
        <w:numPr>
          <w:ilvl w:val="0"/>
          <w:numId w:val="17"/>
        </w:numPr>
      </w:pPr>
      <w:r>
        <w:t>Which is the correct order of the transitions a caterpillars goes through?</w:t>
      </w:r>
    </w:p>
    <w:p w14:paraId="3C036549" w14:textId="77777777" w:rsidR="008902EF" w:rsidRDefault="008902EF" w:rsidP="008902EF">
      <w:pPr>
        <w:pStyle w:val="ListParagraph"/>
        <w:numPr>
          <w:ilvl w:val="1"/>
          <w:numId w:val="17"/>
        </w:numPr>
      </w:pPr>
      <w:r>
        <w:t>Caterpillar lava, egg, butterfly, pupa</w:t>
      </w:r>
    </w:p>
    <w:p w14:paraId="6951754A" w14:textId="77777777" w:rsidR="008902EF" w:rsidRDefault="008902EF" w:rsidP="008902EF">
      <w:pPr>
        <w:pStyle w:val="ListParagraph"/>
        <w:numPr>
          <w:ilvl w:val="1"/>
          <w:numId w:val="17"/>
        </w:numPr>
      </w:pPr>
      <w:r>
        <w:t>Egg, caterpillar lava, pupa, butterfly</w:t>
      </w:r>
    </w:p>
    <w:p w14:paraId="750D7491" w14:textId="77777777" w:rsidR="008902EF" w:rsidRDefault="008902EF" w:rsidP="008902EF">
      <w:pPr>
        <w:pStyle w:val="ListParagraph"/>
        <w:numPr>
          <w:ilvl w:val="1"/>
          <w:numId w:val="17"/>
        </w:numPr>
      </w:pPr>
      <w:r>
        <w:rPr>
          <w:noProof/>
        </w:rPr>
        <w:drawing>
          <wp:anchor distT="0" distB="0" distL="114300" distR="114300" simplePos="0" relativeHeight="251657728" behindDoc="0" locked="0" layoutInCell="1" allowOverlap="1" wp14:anchorId="7076F287" wp14:editId="1E43288B">
            <wp:simplePos x="0" y="0"/>
            <wp:positionH relativeFrom="column">
              <wp:posOffset>4181475</wp:posOffset>
            </wp:positionH>
            <wp:positionV relativeFrom="paragraph">
              <wp:posOffset>45720</wp:posOffset>
            </wp:positionV>
            <wp:extent cx="2000885" cy="1605280"/>
            <wp:effectExtent l="209550" t="285750" r="208915" b="28067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arch-butterfly-1379017462QL3[1].jpg"/>
                    <pic:cNvPicPr/>
                  </pic:nvPicPr>
                  <pic:blipFill>
                    <a:blip r:embed="rId29" cstate="print">
                      <a:extLst>
                        <a:ext uri="{28A0092B-C50C-407E-A947-70E740481C1C}">
                          <a14:useLocalDpi xmlns:a14="http://schemas.microsoft.com/office/drawing/2010/main" val="0"/>
                        </a:ext>
                      </a:extLst>
                    </a:blip>
                    <a:stretch>
                      <a:fillRect/>
                    </a:stretch>
                  </pic:blipFill>
                  <pic:spPr>
                    <a:xfrm rot="1112844">
                      <a:off x="0" y="0"/>
                      <a:ext cx="2000885" cy="1605280"/>
                    </a:xfrm>
                    <a:prstGeom prst="rect">
                      <a:avLst/>
                    </a:prstGeom>
                  </pic:spPr>
                </pic:pic>
              </a:graphicData>
            </a:graphic>
          </wp:anchor>
        </w:drawing>
      </w:r>
      <w:r>
        <w:t>Pupa, butterfly, caterpillar lava, egg</w:t>
      </w:r>
    </w:p>
    <w:p w14:paraId="203DD2F7" w14:textId="77777777" w:rsidR="008902EF" w:rsidRDefault="008902EF" w:rsidP="008902EF">
      <w:pPr>
        <w:pStyle w:val="ListParagraph"/>
        <w:numPr>
          <w:ilvl w:val="1"/>
          <w:numId w:val="17"/>
        </w:numPr>
      </w:pPr>
      <w:r>
        <w:t>Egg, caterpillar larva, butterfly, pupa</w:t>
      </w:r>
    </w:p>
    <w:p w14:paraId="7ED323F8" w14:textId="77777777" w:rsidR="008902EF" w:rsidRDefault="008902EF" w:rsidP="008902EF">
      <w:pPr>
        <w:pStyle w:val="ListParagraph"/>
        <w:ind w:left="1440"/>
      </w:pPr>
    </w:p>
    <w:p w14:paraId="0517E3EC" w14:textId="77777777" w:rsidR="008902EF" w:rsidRDefault="008902EF" w:rsidP="008902EF">
      <w:pPr>
        <w:pStyle w:val="ListParagraph"/>
        <w:numPr>
          <w:ilvl w:val="0"/>
          <w:numId w:val="17"/>
        </w:numPr>
      </w:pPr>
      <w:r>
        <w:t>Which is NOT one of the butterflies 3 main body parts?</w:t>
      </w:r>
    </w:p>
    <w:p w14:paraId="008F8DE9" w14:textId="77777777" w:rsidR="008902EF" w:rsidRDefault="008902EF" w:rsidP="008902EF">
      <w:pPr>
        <w:pStyle w:val="ListParagraph"/>
        <w:numPr>
          <w:ilvl w:val="1"/>
          <w:numId w:val="17"/>
        </w:numPr>
      </w:pPr>
      <w:r>
        <w:t>Abdomen</w:t>
      </w:r>
    </w:p>
    <w:p w14:paraId="1E43C776" w14:textId="77777777" w:rsidR="008902EF" w:rsidRDefault="008902EF" w:rsidP="008902EF">
      <w:pPr>
        <w:pStyle w:val="ListParagraph"/>
        <w:numPr>
          <w:ilvl w:val="1"/>
          <w:numId w:val="17"/>
        </w:numPr>
      </w:pPr>
      <w:r>
        <w:t>Wing</w:t>
      </w:r>
    </w:p>
    <w:p w14:paraId="2947CCF7" w14:textId="77777777" w:rsidR="008902EF" w:rsidRDefault="008902EF" w:rsidP="008902EF">
      <w:pPr>
        <w:pStyle w:val="ListParagraph"/>
        <w:numPr>
          <w:ilvl w:val="1"/>
          <w:numId w:val="17"/>
        </w:numPr>
      </w:pPr>
      <w:r>
        <w:t>Thorax</w:t>
      </w:r>
    </w:p>
    <w:p w14:paraId="428EEF91" w14:textId="77777777" w:rsidR="008902EF" w:rsidRDefault="008902EF" w:rsidP="008902EF">
      <w:pPr>
        <w:pStyle w:val="ListParagraph"/>
        <w:numPr>
          <w:ilvl w:val="1"/>
          <w:numId w:val="17"/>
        </w:numPr>
      </w:pPr>
      <w:r>
        <w:t>Head</w:t>
      </w:r>
    </w:p>
    <w:p w14:paraId="008968FB" w14:textId="77777777" w:rsidR="008902EF" w:rsidRDefault="008902EF" w:rsidP="008902EF">
      <w:pPr>
        <w:pStyle w:val="ListParagraph"/>
        <w:ind w:left="1440"/>
      </w:pPr>
    </w:p>
    <w:p w14:paraId="328D1224" w14:textId="77777777" w:rsidR="008902EF" w:rsidRDefault="008902EF" w:rsidP="008902EF">
      <w:pPr>
        <w:pStyle w:val="ListParagraph"/>
        <w:numPr>
          <w:ilvl w:val="0"/>
          <w:numId w:val="17"/>
        </w:numPr>
      </w:pPr>
      <w:r>
        <w:t>How long is the life span of a butterfly?</w:t>
      </w:r>
    </w:p>
    <w:p w14:paraId="68FDC851" w14:textId="77777777" w:rsidR="008902EF" w:rsidRDefault="008902EF" w:rsidP="008902EF">
      <w:pPr>
        <w:pStyle w:val="ListParagraph"/>
        <w:numPr>
          <w:ilvl w:val="1"/>
          <w:numId w:val="17"/>
        </w:numPr>
      </w:pPr>
      <w:r>
        <w:t>3 Months</w:t>
      </w:r>
    </w:p>
    <w:p w14:paraId="6AFABD94" w14:textId="77777777" w:rsidR="008902EF" w:rsidRDefault="008902EF" w:rsidP="008902EF">
      <w:pPr>
        <w:pStyle w:val="ListParagraph"/>
        <w:numPr>
          <w:ilvl w:val="1"/>
          <w:numId w:val="17"/>
        </w:numPr>
      </w:pPr>
      <w:r>
        <w:t>1 Year</w:t>
      </w:r>
    </w:p>
    <w:p w14:paraId="3047B95F" w14:textId="77777777" w:rsidR="008902EF" w:rsidRDefault="008902EF" w:rsidP="008902EF">
      <w:pPr>
        <w:pStyle w:val="ListParagraph"/>
        <w:numPr>
          <w:ilvl w:val="1"/>
          <w:numId w:val="17"/>
        </w:numPr>
      </w:pPr>
      <w:r>
        <w:t>12 Days</w:t>
      </w:r>
    </w:p>
    <w:p w14:paraId="4A9F4CD9" w14:textId="77777777" w:rsidR="008902EF" w:rsidRDefault="008902EF" w:rsidP="008902EF">
      <w:pPr>
        <w:pStyle w:val="ListParagraph"/>
        <w:numPr>
          <w:ilvl w:val="1"/>
          <w:numId w:val="17"/>
        </w:numPr>
      </w:pPr>
      <w:r>
        <w:t>1 Month</w:t>
      </w:r>
    </w:p>
    <w:p w14:paraId="5C540AC7" w14:textId="77777777" w:rsidR="008902EF" w:rsidRDefault="008902EF" w:rsidP="008902EF">
      <w:pPr>
        <w:pStyle w:val="ListParagraph"/>
        <w:ind w:left="1440"/>
      </w:pPr>
    </w:p>
    <w:p w14:paraId="1F2E6E5A" w14:textId="77777777" w:rsidR="008902EF" w:rsidRDefault="008902EF" w:rsidP="008902EF">
      <w:pPr>
        <w:pStyle w:val="ListParagraph"/>
        <w:numPr>
          <w:ilvl w:val="0"/>
          <w:numId w:val="17"/>
        </w:numPr>
      </w:pPr>
      <w:r>
        <w:t>When do moths fly?</w:t>
      </w:r>
    </w:p>
    <w:p w14:paraId="534C486A" w14:textId="77777777" w:rsidR="008902EF" w:rsidRDefault="008902EF" w:rsidP="008902EF">
      <w:pPr>
        <w:pStyle w:val="ListParagraph"/>
        <w:numPr>
          <w:ilvl w:val="1"/>
          <w:numId w:val="17"/>
        </w:numPr>
      </w:pPr>
      <w:r>
        <w:t>During the afternoon</w:t>
      </w:r>
    </w:p>
    <w:p w14:paraId="3082DC8E" w14:textId="77777777" w:rsidR="008902EF" w:rsidRDefault="008902EF" w:rsidP="008902EF">
      <w:pPr>
        <w:pStyle w:val="ListParagraph"/>
        <w:numPr>
          <w:ilvl w:val="1"/>
          <w:numId w:val="17"/>
        </w:numPr>
      </w:pPr>
      <w:r>
        <w:t>In the morning</w:t>
      </w:r>
    </w:p>
    <w:p w14:paraId="27540975" w14:textId="77777777" w:rsidR="008902EF" w:rsidRDefault="008902EF" w:rsidP="008902EF">
      <w:pPr>
        <w:pStyle w:val="ListParagraph"/>
        <w:numPr>
          <w:ilvl w:val="1"/>
          <w:numId w:val="17"/>
        </w:numPr>
      </w:pPr>
      <w:r>
        <w:t>At night</w:t>
      </w:r>
    </w:p>
    <w:p w14:paraId="5DFB871F" w14:textId="77777777" w:rsidR="008902EF" w:rsidRDefault="008902EF" w:rsidP="008902EF">
      <w:pPr>
        <w:pStyle w:val="ListParagraph"/>
        <w:numPr>
          <w:ilvl w:val="1"/>
          <w:numId w:val="17"/>
        </w:numPr>
      </w:pPr>
      <w:r>
        <w:t>In the summer</w:t>
      </w:r>
    </w:p>
    <w:p w14:paraId="157BA441" w14:textId="77777777" w:rsidR="008902EF" w:rsidRDefault="008902EF" w:rsidP="008902EF">
      <w:pPr>
        <w:pStyle w:val="ListParagraph"/>
        <w:ind w:left="1440"/>
      </w:pPr>
    </w:p>
    <w:p w14:paraId="43590BFC" w14:textId="77777777" w:rsidR="008902EF" w:rsidRDefault="008902EF" w:rsidP="008902EF">
      <w:pPr>
        <w:pStyle w:val="ListParagraph"/>
        <w:numPr>
          <w:ilvl w:val="0"/>
          <w:numId w:val="17"/>
        </w:numPr>
      </w:pPr>
      <w:r>
        <w:t>What temperature can butterflies fly at?</w:t>
      </w:r>
    </w:p>
    <w:p w14:paraId="4A2D8921" w14:textId="77777777" w:rsidR="008902EF" w:rsidRDefault="008902EF" w:rsidP="008902EF">
      <w:pPr>
        <w:pStyle w:val="ListParagraph"/>
        <w:numPr>
          <w:ilvl w:val="1"/>
          <w:numId w:val="17"/>
        </w:numPr>
      </w:pPr>
      <w:r>
        <w:t>86 degrees</w:t>
      </w:r>
    </w:p>
    <w:p w14:paraId="4FF294DF" w14:textId="77777777" w:rsidR="008902EF" w:rsidRDefault="008902EF" w:rsidP="008902EF">
      <w:pPr>
        <w:pStyle w:val="ListParagraph"/>
        <w:numPr>
          <w:ilvl w:val="1"/>
          <w:numId w:val="17"/>
        </w:numPr>
      </w:pPr>
      <w:r>
        <w:t>52 degrees</w:t>
      </w:r>
    </w:p>
    <w:p w14:paraId="28461FB5" w14:textId="77777777" w:rsidR="008902EF" w:rsidRDefault="008902EF" w:rsidP="008902EF">
      <w:pPr>
        <w:pStyle w:val="ListParagraph"/>
        <w:numPr>
          <w:ilvl w:val="1"/>
          <w:numId w:val="17"/>
        </w:numPr>
      </w:pPr>
      <w:r>
        <w:t>101 degrees</w:t>
      </w:r>
    </w:p>
    <w:p w14:paraId="253B1D6D" w14:textId="77777777" w:rsidR="008902EF" w:rsidRDefault="008902EF" w:rsidP="008902EF">
      <w:pPr>
        <w:pStyle w:val="ListParagraph"/>
        <w:numPr>
          <w:ilvl w:val="1"/>
          <w:numId w:val="17"/>
        </w:numPr>
      </w:pPr>
      <w:r>
        <w:t>32 degrees</w:t>
      </w:r>
    </w:p>
    <w:p w14:paraId="67E49AB0" w14:textId="77777777" w:rsidR="008902EF" w:rsidRDefault="008902EF" w:rsidP="008902EF">
      <w:pPr>
        <w:pStyle w:val="ListParagraph"/>
        <w:ind w:left="1440"/>
      </w:pPr>
    </w:p>
    <w:p w14:paraId="480F45B4" w14:textId="77777777" w:rsidR="008902EF" w:rsidRDefault="008902EF" w:rsidP="008902EF">
      <w:pPr>
        <w:pStyle w:val="ListParagraph"/>
        <w:numPr>
          <w:ilvl w:val="0"/>
          <w:numId w:val="17"/>
        </w:numPr>
      </w:pPr>
      <w:r>
        <w:t>What do butterflies drink?</w:t>
      </w:r>
    </w:p>
    <w:p w14:paraId="0CF1D639" w14:textId="77777777" w:rsidR="008902EF" w:rsidRDefault="008902EF" w:rsidP="008902EF">
      <w:pPr>
        <w:pStyle w:val="ListParagraph"/>
        <w:numPr>
          <w:ilvl w:val="1"/>
          <w:numId w:val="17"/>
        </w:numPr>
      </w:pPr>
      <w:r>
        <w:t>Water and milk</w:t>
      </w:r>
    </w:p>
    <w:p w14:paraId="34B3F54A" w14:textId="77777777" w:rsidR="008902EF" w:rsidRDefault="008902EF" w:rsidP="008902EF">
      <w:pPr>
        <w:pStyle w:val="ListParagraph"/>
        <w:numPr>
          <w:ilvl w:val="1"/>
          <w:numId w:val="17"/>
        </w:numPr>
      </w:pPr>
      <w:r>
        <w:t>Water and nectar</w:t>
      </w:r>
    </w:p>
    <w:p w14:paraId="76D5F4A4" w14:textId="77777777" w:rsidR="008902EF" w:rsidRDefault="008902EF" w:rsidP="008902EF">
      <w:pPr>
        <w:pStyle w:val="ListParagraph"/>
        <w:numPr>
          <w:ilvl w:val="1"/>
          <w:numId w:val="17"/>
        </w:numPr>
      </w:pPr>
      <w:r>
        <w:t>Nectar and milk</w:t>
      </w:r>
    </w:p>
    <w:p w14:paraId="091732D7" w14:textId="77777777" w:rsidR="008902EF" w:rsidRDefault="008902EF" w:rsidP="008902EF">
      <w:pPr>
        <w:pStyle w:val="ListParagraph"/>
        <w:numPr>
          <w:ilvl w:val="1"/>
          <w:numId w:val="17"/>
        </w:numPr>
      </w:pPr>
      <w:r>
        <w:t>Nectar and juice</w:t>
      </w:r>
    </w:p>
    <w:p w14:paraId="5A060DF0" w14:textId="77777777" w:rsidR="008902EF" w:rsidRDefault="008902EF" w:rsidP="008902EF">
      <w:pPr>
        <w:pStyle w:val="ListParagraph"/>
        <w:ind w:left="1440"/>
      </w:pPr>
    </w:p>
    <w:p w14:paraId="355193FE" w14:textId="77777777" w:rsidR="008902EF" w:rsidRDefault="008902EF" w:rsidP="008902EF">
      <w:pPr>
        <w:pStyle w:val="ListParagraph"/>
        <w:numPr>
          <w:ilvl w:val="0"/>
          <w:numId w:val="17"/>
        </w:numPr>
      </w:pPr>
      <w:r>
        <w:t>How many legs does a butterfly have?</w:t>
      </w:r>
    </w:p>
    <w:p w14:paraId="15A74F04" w14:textId="77777777" w:rsidR="008902EF" w:rsidRDefault="008902EF" w:rsidP="008902EF">
      <w:pPr>
        <w:pStyle w:val="ListParagraph"/>
        <w:numPr>
          <w:ilvl w:val="1"/>
          <w:numId w:val="17"/>
        </w:numPr>
      </w:pPr>
      <w:r>
        <w:t>Six</w:t>
      </w:r>
    </w:p>
    <w:p w14:paraId="4E8F1AD4" w14:textId="77777777" w:rsidR="008902EF" w:rsidRDefault="008902EF" w:rsidP="008902EF">
      <w:pPr>
        <w:pStyle w:val="ListParagraph"/>
        <w:numPr>
          <w:ilvl w:val="1"/>
          <w:numId w:val="17"/>
        </w:numPr>
      </w:pPr>
      <w:r>
        <w:t>Two</w:t>
      </w:r>
    </w:p>
    <w:p w14:paraId="630510B4" w14:textId="77777777" w:rsidR="008902EF" w:rsidRDefault="008902EF" w:rsidP="008902EF">
      <w:pPr>
        <w:pStyle w:val="ListParagraph"/>
        <w:numPr>
          <w:ilvl w:val="1"/>
          <w:numId w:val="17"/>
        </w:numPr>
      </w:pPr>
      <w:r>
        <w:t>Four</w:t>
      </w:r>
    </w:p>
    <w:p w14:paraId="5449D8F7" w14:textId="033DA9A5" w:rsidR="00A558A4" w:rsidRDefault="008902EF" w:rsidP="00171C8E">
      <w:pPr>
        <w:pStyle w:val="ListParagraph"/>
        <w:numPr>
          <w:ilvl w:val="1"/>
          <w:numId w:val="17"/>
        </w:numPr>
        <w:spacing w:line="480" w:lineRule="auto"/>
      </w:pPr>
      <w:r>
        <w:t>Eight</w:t>
      </w:r>
    </w:p>
    <w:p w14:paraId="66539B99" w14:textId="71DF3292" w:rsidR="00A558A4" w:rsidRDefault="00A558A4" w:rsidP="00A558A4">
      <w:pPr>
        <w:jc w:val="center"/>
        <w:rPr>
          <w:rFonts w:ascii="Times New Roman" w:hAnsi="Times New Roman" w:cs="Times New Roman"/>
          <w:sz w:val="32"/>
          <w:szCs w:val="32"/>
        </w:rPr>
      </w:pPr>
      <w:r>
        <w:rPr>
          <w:rFonts w:ascii="Times New Roman" w:hAnsi="Times New Roman" w:cs="Times New Roman"/>
          <w:b/>
          <w:i/>
          <w:sz w:val="32"/>
          <w:szCs w:val="32"/>
        </w:rPr>
        <w:lastRenderedPageBreak/>
        <w:t>Conclusion:</w:t>
      </w:r>
    </w:p>
    <w:p w14:paraId="308517EC" w14:textId="3C485BD6" w:rsidR="00A558A4" w:rsidRDefault="00A558A4" w:rsidP="00A558A4">
      <w:pPr>
        <w:spacing w:line="480" w:lineRule="auto"/>
        <w:rPr>
          <w:rFonts w:ascii="Times New Roman" w:hAnsi="Times New Roman" w:cs="Times New Roman"/>
          <w:sz w:val="24"/>
          <w:szCs w:val="32"/>
        </w:rPr>
      </w:pPr>
      <w:r>
        <w:rPr>
          <w:rFonts w:ascii="Times New Roman" w:hAnsi="Times New Roman" w:cs="Times New Roman"/>
          <w:sz w:val="32"/>
          <w:szCs w:val="32"/>
        </w:rPr>
        <w:tab/>
      </w:r>
      <w:r>
        <w:rPr>
          <w:rFonts w:ascii="Times New Roman" w:hAnsi="Times New Roman" w:cs="Times New Roman"/>
          <w:sz w:val="24"/>
          <w:szCs w:val="32"/>
        </w:rPr>
        <w:t>Through this research</w:t>
      </w:r>
      <w:r w:rsidR="00D63C99">
        <w:rPr>
          <w:rFonts w:ascii="Times New Roman" w:hAnsi="Times New Roman" w:cs="Times New Roman"/>
          <w:sz w:val="24"/>
          <w:szCs w:val="32"/>
        </w:rPr>
        <w:t xml:space="preserve"> </w:t>
      </w:r>
      <w:r>
        <w:rPr>
          <w:rFonts w:ascii="Times New Roman" w:hAnsi="Times New Roman" w:cs="Times New Roman"/>
          <w:sz w:val="24"/>
          <w:szCs w:val="32"/>
        </w:rPr>
        <w:t xml:space="preserve">and </w:t>
      </w:r>
      <w:r w:rsidR="00EE182C">
        <w:rPr>
          <w:rFonts w:ascii="Times New Roman" w:hAnsi="Times New Roman" w:cs="Times New Roman"/>
          <w:sz w:val="24"/>
          <w:szCs w:val="32"/>
        </w:rPr>
        <w:t xml:space="preserve">the </w:t>
      </w:r>
      <w:r>
        <w:rPr>
          <w:rFonts w:ascii="Times New Roman" w:hAnsi="Times New Roman" w:cs="Times New Roman"/>
          <w:sz w:val="24"/>
          <w:szCs w:val="32"/>
        </w:rPr>
        <w:t xml:space="preserve">creation of </w:t>
      </w:r>
      <w:r w:rsidR="00D63C99">
        <w:rPr>
          <w:rFonts w:ascii="Times New Roman" w:hAnsi="Times New Roman" w:cs="Times New Roman"/>
          <w:sz w:val="24"/>
          <w:szCs w:val="32"/>
        </w:rPr>
        <w:t xml:space="preserve">dance incorporated </w:t>
      </w:r>
      <w:r>
        <w:rPr>
          <w:rFonts w:ascii="Times New Roman" w:hAnsi="Times New Roman" w:cs="Times New Roman"/>
          <w:sz w:val="24"/>
          <w:szCs w:val="32"/>
        </w:rPr>
        <w:t>lessons plans it has become clear that students need to be kept moving throughout the school day.</w:t>
      </w:r>
      <w:r w:rsidR="00AC2603">
        <w:rPr>
          <w:rFonts w:ascii="Times New Roman" w:hAnsi="Times New Roman" w:cs="Times New Roman"/>
          <w:sz w:val="24"/>
          <w:szCs w:val="32"/>
        </w:rPr>
        <w:t xml:space="preserve"> It was shown</w:t>
      </w:r>
      <w:r>
        <w:rPr>
          <w:rFonts w:ascii="Times New Roman" w:hAnsi="Times New Roman" w:cs="Times New Roman"/>
          <w:sz w:val="24"/>
          <w:szCs w:val="32"/>
        </w:rPr>
        <w:t xml:space="preserve"> through the caterpillar and butterflies lesson that when students have dance incorporated into their classes they score better on assessments and remember more information. In the future, </w:t>
      </w:r>
      <w:r w:rsidR="00D63C99">
        <w:rPr>
          <w:rFonts w:ascii="Times New Roman" w:hAnsi="Times New Roman" w:cs="Times New Roman"/>
          <w:sz w:val="24"/>
          <w:szCs w:val="32"/>
        </w:rPr>
        <w:t xml:space="preserve">more extensive testing will be conducted with </w:t>
      </w:r>
      <w:r>
        <w:rPr>
          <w:rFonts w:ascii="Times New Roman" w:hAnsi="Times New Roman" w:cs="Times New Roman"/>
          <w:sz w:val="24"/>
          <w:szCs w:val="32"/>
        </w:rPr>
        <w:t>other mini and larger lessons to see if the results are similar.</w:t>
      </w:r>
    </w:p>
    <w:p w14:paraId="7CF37C51" w14:textId="793B9409" w:rsidR="00A558A4" w:rsidRDefault="00A558A4" w:rsidP="00A558A4">
      <w:pPr>
        <w:spacing w:line="480" w:lineRule="auto"/>
        <w:ind w:firstLine="720"/>
        <w:rPr>
          <w:rFonts w:ascii="Times New Roman" w:hAnsi="Times New Roman" w:cs="Times New Roman"/>
          <w:sz w:val="24"/>
          <w:szCs w:val="32"/>
        </w:rPr>
      </w:pPr>
      <w:r>
        <w:rPr>
          <w:rFonts w:ascii="Times New Roman" w:hAnsi="Times New Roman" w:cs="Times New Roman"/>
          <w:sz w:val="24"/>
          <w:szCs w:val="32"/>
        </w:rPr>
        <w:t xml:space="preserve">Using the information from the second grade class experiment and previous research, </w:t>
      </w:r>
      <w:r w:rsidR="00AC2603">
        <w:rPr>
          <w:rFonts w:ascii="Times New Roman" w:hAnsi="Times New Roman" w:cs="Times New Roman"/>
          <w:sz w:val="24"/>
          <w:szCs w:val="32"/>
        </w:rPr>
        <w:t>creating lessons</w:t>
      </w:r>
      <w:r>
        <w:rPr>
          <w:rFonts w:ascii="Times New Roman" w:hAnsi="Times New Roman" w:cs="Times New Roman"/>
          <w:sz w:val="24"/>
          <w:szCs w:val="32"/>
        </w:rPr>
        <w:t xml:space="preserve"> that include dance seemed like the</w:t>
      </w:r>
      <w:r w:rsidR="00FD49F1">
        <w:rPr>
          <w:rFonts w:ascii="Times New Roman" w:hAnsi="Times New Roman" w:cs="Times New Roman"/>
          <w:sz w:val="24"/>
          <w:szCs w:val="32"/>
        </w:rPr>
        <w:t xml:space="preserve"> next step</w:t>
      </w:r>
      <w:r w:rsidR="00AC2603">
        <w:rPr>
          <w:rFonts w:ascii="Times New Roman" w:hAnsi="Times New Roman" w:cs="Times New Roman"/>
          <w:sz w:val="24"/>
          <w:szCs w:val="32"/>
        </w:rPr>
        <w:t>.</w:t>
      </w:r>
      <w:commentRangeStart w:id="5"/>
      <w:r>
        <w:rPr>
          <w:rFonts w:ascii="Times New Roman" w:hAnsi="Times New Roman" w:cs="Times New Roman"/>
          <w:sz w:val="24"/>
          <w:szCs w:val="32"/>
        </w:rPr>
        <w:t xml:space="preserve"> </w:t>
      </w:r>
      <w:commentRangeEnd w:id="5"/>
      <w:r w:rsidR="00B05B95">
        <w:rPr>
          <w:rStyle w:val="CommentReference"/>
        </w:rPr>
        <w:commentReference w:id="5"/>
      </w:r>
      <w:r>
        <w:rPr>
          <w:rFonts w:ascii="Times New Roman" w:hAnsi="Times New Roman" w:cs="Times New Roman"/>
          <w:sz w:val="24"/>
          <w:szCs w:val="32"/>
        </w:rPr>
        <w:t xml:space="preserve">Right now there are many movement activities for teachers to use </w:t>
      </w:r>
      <w:r w:rsidR="00B05B95">
        <w:rPr>
          <w:rFonts w:ascii="Times New Roman" w:hAnsi="Times New Roman" w:cs="Times New Roman"/>
          <w:sz w:val="24"/>
          <w:szCs w:val="32"/>
        </w:rPr>
        <w:t xml:space="preserve">during student </w:t>
      </w:r>
      <w:r>
        <w:rPr>
          <w:rFonts w:ascii="Times New Roman" w:hAnsi="Times New Roman" w:cs="Times New Roman"/>
          <w:sz w:val="24"/>
          <w:szCs w:val="32"/>
        </w:rPr>
        <w:t xml:space="preserve">breaks, but not much is written on how to specifically connect it into the curriculum being taught in the elementary school classrooms. If </w:t>
      </w:r>
      <w:r w:rsidR="005B6697">
        <w:rPr>
          <w:rFonts w:ascii="Times New Roman" w:hAnsi="Times New Roman" w:cs="Times New Roman"/>
          <w:sz w:val="24"/>
          <w:szCs w:val="32"/>
        </w:rPr>
        <w:t xml:space="preserve">the </w:t>
      </w:r>
      <w:r>
        <w:rPr>
          <w:rFonts w:ascii="Times New Roman" w:hAnsi="Times New Roman" w:cs="Times New Roman"/>
          <w:sz w:val="24"/>
          <w:szCs w:val="32"/>
        </w:rPr>
        <w:t xml:space="preserve">material isn’t </w:t>
      </w:r>
      <w:r w:rsidR="005B6697">
        <w:rPr>
          <w:rFonts w:ascii="Times New Roman" w:hAnsi="Times New Roman" w:cs="Times New Roman"/>
          <w:sz w:val="24"/>
          <w:szCs w:val="32"/>
        </w:rPr>
        <w:t xml:space="preserve">accessible to </w:t>
      </w:r>
      <w:r>
        <w:rPr>
          <w:rFonts w:ascii="Times New Roman" w:hAnsi="Times New Roman" w:cs="Times New Roman"/>
          <w:sz w:val="24"/>
          <w:szCs w:val="32"/>
        </w:rPr>
        <w:t xml:space="preserve">teachers </w:t>
      </w:r>
      <w:r w:rsidR="005B6697">
        <w:rPr>
          <w:rFonts w:ascii="Times New Roman" w:hAnsi="Times New Roman" w:cs="Times New Roman"/>
          <w:sz w:val="24"/>
          <w:szCs w:val="32"/>
        </w:rPr>
        <w:t xml:space="preserve">they will not know how to bring it into their lesson plans. </w:t>
      </w:r>
      <w:r>
        <w:rPr>
          <w:rFonts w:ascii="Times New Roman" w:hAnsi="Times New Roman" w:cs="Times New Roman"/>
          <w:sz w:val="24"/>
          <w:szCs w:val="32"/>
        </w:rPr>
        <w:t>If these lessons are created already though, teacher</w:t>
      </w:r>
      <w:r w:rsidR="00AC2603">
        <w:rPr>
          <w:rFonts w:ascii="Times New Roman" w:hAnsi="Times New Roman" w:cs="Times New Roman"/>
          <w:sz w:val="24"/>
          <w:szCs w:val="32"/>
        </w:rPr>
        <w:t>s</w:t>
      </w:r>
      <w:r>
        <w:rPr>
          <w:rFonts w:ascii="Times New Roman" w:hAnsi="Times New Roman" w:cs="Times New Roman"/>
          <w:sz w:val="24"/>
          <w:szCs w:val="32"/>
        </w:rPr>
        <w:t xml:space="preserve"> will most likely be much more willing to get their students moving with dance in </w:t>
      </w:r>
      <w:r w:rsidR="005B6697">
        <w:rPr>
          <w:rFonts w:ascii="Times New Roman" w:hAnsi="Times New Roman" w:cs="Times New Roman"/>
          <w:sz w:val="24"/>
          <w:szCs w:val="32"/>
        </w:rPr>
        <w:t xml:space="preserve">the </w:t>
      </w:r>
      <w:r>
        <w:rPr>
          <w:rFonts w:ascii="Times New Roman" w:hAnsi="Times New Roman" w:cs="Times New Roman"/>
          <w:sz w:val="24"/>
          <w:szCs w:val="32"/>
        </w:rPr>
        <w:t xml:space="preserve">regular classroom lessons. </w:t>
      </w:r>
    </w:p>
    <w:p w14:paraId="23F5297C" w14:textId="7DAB05DE" w:rsidR="00A558A4" w:rsidRDefault="00A558A4" w:rsidP="00A558A4">
      <w:pPr>
        <w:spacing w:line="480" w:lineRule="auto"/>
        <w:ind w:firstLine="720"/>
        <w:rPr>
          <w:rFonts w:ascii="Times New Roman" w:hAnsi="Times New Roman" w:cs="Times New Roman"/>
          <w:sz w:val="24"/>
          <w:szCs w:val="32"/>
        </w:rPr>
      </w:pPr>
      <w:r>
        <w:rPr>
          <w:rFonts w:ascii="Times New Roman" w:hAnsi="Times New Roman" w:cs="Times New Roman"/>
          <w:sz w:val="24"/>
          <w:szCs w:val="32"/>
        </w:rPr>
        <w:t xml:space="preserve">These four lesson plans that are provided are a starting point. There are many more possibilities for dance and movement to be used. Hopefully, </w:t>
      </w:r>
      <w:r w:rsidR="009D370E">
        <w:rPr>
          <w:rFonts w:ascii="Times New Roman" w:hAnsi="Times New Roman" w:cs="Times New Roman"/>
          <w:sz w:val="24"/>
          <w:szCs w:val="32"/>
        </w:rPr>
        <w:t xml:space="preserve">school </w:t>
      </w:r>
      <w:r>
        <w:rPr>
          <w:rFonts w:ascii="Times New Roman" w:hAnsi="Times New Roman" w:cs="Times New Roman"/>
          <w:sz w:val="24"/>
          <w:szCs w:val="32"/>
        </w:rPr>
        <w:t>curriculum</w:t>
      </w:r>
      <w:r w:rsidR="009D370E">
        <w:rPr>
          <w:rFonts w:ascii="Times New Roman" w:hAnsi="Times New Roman" w:cs="Times New Roman"/>
          <w:sz w:val="24"/>
          <w:szCs w:val="32"/>
        </w:rPr>
        <w:t xml:space="preserve"> programs</w:t>
      </w:r>
      <w:r>
        <w:rPr>
          <w:rFonts w:ascii="Times New Roman" w:hAnsi="Times New Roman" w:cs="Times New Roman"/>
          <w:sz w:val="24"/>
          <w:szCs w:val="32"/>
        </w:rPr>
        <w:t xml:space="preserve"> will have the opportunity to</w:t>
      </w:r>
      <w:r w:rsidR="009D370E">
        <w:rPr>
          <w:rFonts w:ascii="Times New Roman" w:hAnsi="Times New Roman" w:cs="Times New Roman"/>
          <w:sz w:val="24"/>
          <w:szCs w:val="32"/>
        </w:rPr>
        <w:t xml:space="preserve"> examine this work</w:t>
      </w:r>
      <w:r>
        <w:rPr>
          <w:rFonts w:ascii="Times New Roman" w:hAnsi="Times New Roman" w:cs="Times New Roman"/>
          <w:sz w:val="24"/>
          <w:szCs w:val="32"/>
        </w:rPr>
        <w:t xml:space="preserve">, </w:t>
      </w:r>
      <w:r w:rsidR="009D370E">
        <w:rPr>
          <w:rFonts w:ascii="Times New Roman" w:hAnsi="Times New Roman" w:cs="Times New Roman"/>
          <w:sz w:val="24"/>
          <w:szCs w:val="32"/>
        </w:rPr>
        <w:t>along with</w:t>
      </w:r>
      <w:r>
        <w:rPr>
          <w:rFonts w:ascii="Times New Roman" w:hAnsi="Times New Roman" w:cs="Times New Roman"/>
          <w:sz w:val="24"/>
          <w:szCs w:val="32"/>
        </w:rPr>
        <w:t xml:space="preserve"> similar </w:t>
      </w:r>
      <w:r w:rsidR="009D370E">
        <w:rPr>
          <w:rFonts w:ascii="Times New Roman" w:hAnsi="Times New Roman" w:cs="Times New Roman"/>
          <w:sz w:val="24"/>
          <w:szCs w:val="32"/>
        </w:rPr>
        <w:t>research,</w:t>
      </w:r>
      <w:r>
        <w:rPr>
          <w:rFonts w:ascii="Times New Roman" w:hAnsi="Times New Roman" w:cs="Times New Roman"/>
          <w:sz w:val="24"/>
          <w:szCs w:val="32"/>
        </w:rPr>
        <w:t xml:space="preserve"> and start to include them into their written curriculum. For example</w:t>
      </w:r>
      <w:r w:rsidR="00AC2603">
        <w:rPr>
          <w:rFonts w:ascii="Times New Roman" w:hAnsi="Times New Roman" w:cs="Times New Roman"/>
          <w:sz w:val="24"/>
          <w:szCs w:val="32"/>
        </w:rPr>
        <w:t>,</w:t>
      </w:r>
      <w:r>
        <w:rPr>
          <w:rFonts w:ascii="Times New Roman" w:hAnsi="Times New Roman" w:cs="Times New Roman"/>
          <w:sz w:val="24"/>
          <w:szCs w:val="32"/>
        </w:rPr>
        <w:t xml:space="preserve"> programs like EnVision Math and Know Atoms Science could keep their current curriculum ideas</w:t>
      </w:r>
      <w:r w:rsidR="005629C3">
        <w:rPr>
          <w:rFonts w:ascii="Times New Roman" w:hAnsi="Times New Roman" w:cs="Times New Roman"/>
          <w:sz w:val="24"/>
          <w:szCs w:val="32"/>
        </w:rPr>
        <w:t>,</w:t>
      </w:r>
      <w:r>
        <w:rPr>
          <w:rFonts w:ascii="Times New Roman" w:hAnsi="Times New Roman" w:cs="Times New Roman"/>
          <w:sz w:val="24"/>
          <w:szCs w:val="32"/>
        </w:rPr>
        <w:t xml:space="preserve"> but add additional lessons or adapt ones already created in order to </w:t>
      </w:r>
      <w:r w:rsidR="009D370E">
        <w:rPr>
          <w:rFonts w:ascii="Times New Roman" w:hAnsi="Times New Roman" w:cs="Times New Roman"/>
          <w:sz w:val="24"/>
          <w:szCs w:val="32"/>
        </w:rPr>
        <w:t xml:space="preserve">incorporate </w:t>
      </w:r>
      <w:r>
        <w:rPr>
          <w:rFonts w:ascii="Times New Roman" w:hAnsi="Times New Roman" w:cs="Times New Roman"/>
          <w:sz w:val="24"/>
          <w:szCs w:val="32"/>
        </w:rPr>
        <w:t>movement</w:t>
      </w:r>
      <w:r w:rsidR="009D370E">
        <w:rPr>
          <w:rFonts w:ascii="Times New Roman" w:hAnsi="Times New Roman" w:cs="Times New Roman"/>
          <w:sz w:val="24"/>
          <w:szCs w:val="32"/>
        </w:rPr>
        <w:t xml:space="preserve"> and </w:t>
      </w:r>
      <w:r>
        <w:rPr>
          <w:rFonts w:ascii="Times New Roman" w:hAnsi="Times New Roman" w:cs="Times New Roman"/>
          <w:sz w:val="24"/>
          <w:szCs w:val="32"/>
        </w:rPr>
        <w:t>dance. If this is done by specific curriculum groups, teachers can not only use those</w:t>
      </w:r>
      <w:r w:rsidR="009D370E">
        <w:rPr>
          <w:rFonts w:ascii="Times New Roman" w:hAnsi="Times New Roman" w:cs="Times New Roman"/>
          <w:sz w:val="24"/>
          <w:szCs w:val="32"/>
        </w:rPr>
        <w:t>,</w:t>
      </w:r>
      <w:r>
        <w:rPr>
          <w:rFonts w:ascii="Times New Roman" w:hAnsi="Times New Roman" w:cs="Times New Roman"/>
          <w:sz w:val="24"/>
          <w:szCs w:val="32"/>
        </w:rPr>
        <w:t xml:space="preserve"> but then have examples to create their own lessons with dance</w:t>
      </w:r>
      <w:r w:rsidR="009D370E">
        <w:rPr>
          <w:rFonts w:ascii="Times New Roman" w:hAnsi="Times New Roman" w:cs="Times New Roman"/>
          <w:sz w:val="24"/>
          <w:szCs w:val="32"/>
        </w:rPr>
        <w:t xml:space="preserve"> integration</w:t>
      </w:r>
      <w:r>
        <w:rPr>
          <w:rFonts w:ascii="Times New Roman" w:hAnsi="Times New Roman" w:cs="Times New Roman"/>
          <w:sz w:val="24"/>
          <w:szCs w:val="32"/>
        </w:rPr>
        <w:t xml:space="preserve">. </w:t>
      </w:r>
    </w:p>
    <w:p w14:paraId="7114C41E" w14:textId="762E4531" w:rsidR="00A558A4" w:rsidRDefault="00A558A4" w:rsidP="009D370E">
      <w:pPr>
        <w:spacing w:line="480" w:lineRule="auto"/>
        <w:ind w:firstLine="720"/>
        <w:rPr>
          <w:rFonts w:ascii="Times New Roman" w:hAnsi="Times New Roman" w:cs="Times New Roman"/>
          <w:sz w:val="24"/>
          <w:szCs w:val="32"/>
        </w:rPr>
      </w:pPr>
      <w:r>
        <w:rPr>
          <w:rFonts w:ascii="Times New Roman" w:hAnsi="Times New Roman" w:cs="Times New Roman"/>
          <w:sz w:val="24"/>
          <w:szCs w:val="32"/>
        </w:rPr>
        <w:lastRenderedPageBreak/>
        <w:t xml:space="preserve">Another way </w:t>
      </w:r>
      <w:r w:rsidR="009D370E">
        <w:rPr>
          <w:rFonts w:ascii="Times New Roman" w:hAnsi="Times New Roman" w:cs="Times New Roman"/>
          <w:sz w:val="24"/>
          <w:szCs w:val="32"/>
        </w:rPr>
        <w:t xml:space="preserve">to educate </w:t>
      </w:r>
      <w:r>
        <w:rPr>
          <w:rFonts w:ascii="Times New Roman" w:hAnsi="Times New Roman" w:cs="Times New Roman"/>
          <w:sz w:val="24"/>
          <w:szCs w:val="32"/>
        </w:rPr>
        <w:t xml:space="preserve">teachers </w:t>
      </w:r>
      <w:r w:rsidR="009D370E">
        <w:rPr>
          <w:rFonts w:ascii="Times New Roman" w:hAnsi="Times New Roman" w:cs="Times New Roman"/>
          <w:sz w:val="24"/>
          <w:szCs w:val="32"/>
        </w:rPr>
        <w:t>w</w:t>
      </w:r>
      <w:r>
        <w:rPr>
          <w:rFonts w:ascii="Times New Roman" w:hAnsi="Times New Roman" w:cs="Times New Roman"/>
          <w:sz w:val="24"/>
          <w:szCs w:val="32"/>
        </w:rPr>
        <w:t xml:space="preserve">ould be to offer professional development programs centered on dance in the classroom. There </w:t>
      </w:r>
      <w:r w:rsidR="009D370E">
        <w:rPr>
          <w:rFonts w:ascii="Times New Roman" w:hAnsi="Times New Roman" w:cs="Times New Roman"/>
          <w:sz w:val="24"/>
          <w:szCs w:val="32"/>
        </w:rPr>
        <w:t>is</w:t>
      </w:r>
      <w:r>
        <w:rPr>
          <w:rFonts w:ascii="Times New Roman" w:hAnsi="Times New Roman" w:cs="Times New Roman"/>
          <w:sz w:val="24"/>
          <w:szCs w:val="32"/>
        </w:rPr>
        <w:t xml:space="preserve"> </w:t>
      </w:r>
      <w:r w:rsidR="009D370E">
        <w:rPr>
          <w:rFonts w:ascii="Times New Roman" w:hAnsi="Times New Roman" w:cs="Times New Roman"/>
          <w:sz w:val="24"/>
          <w:szCs w:val="32"/>
        </w:rPr>
        <w:t xml:space="preserve">a wide variety of </w:t>
      </w:r>
      <w:r>
        <w:rPr>
          <w:rFonts w:ascii="Times New Roman" w:hAnsi="Times New Roman" w:cs="Times New Roman"/>
          <w:sz w:val="24"/>
          <w:szCs w:val="32"/>
        </w:rPr>
        <w:t>professional development such as integrated curriculum training, internet use, journaling and more (The Alberta Teaching Association)</w:t>
      </w:r>
      <w:r w:rsidR="009D370E">
        <w:rPr>
          <w:rFonts w:ascii="Times New Roman" w:hAnsi="Times New Roman" w:cs="Times New Roman"/>
          <w:sz w:val="24"/>
          <w:szCs w:val="32"/>
        </w:rPr>
        <w:t>.</w:t>
      </w:r>
      <w:r>
        <w:rPr>
          <w:rFonts w:ascii="Times New Roman" w:hAnsi="Times New Roman" w:cs="Times New Roman"/>
          <w:sz w:val="24"/>
          <w:szCs w:val="32"/>
        </w:rPr>
        <w:t xml:space="preserve"> A specific </w:t>
      </w:r>
      <w:r w:rsidR="009D370E">
        <w:rPr>
          <w:rFonts w:ascii="Times New Roman" w:hAnsi="Times New Roman" w:cs="Times New Roman"/>
          <w:sz w:val="24"/>
          <w:szCs w:val="32"/>
        </w:rPr>
        <w:t xml:space="preserve">training </w:t>
      </w:r>
      <w:r>
        <w:rPr>
          <w:rFonts w:ascii="Times New Roman" w:hAnsi="Times New Roman" w:cs="Times New Roman"/>
          <w:sz w:val="24"/>
          <w:szCs w:val="32"/>
        </w:rPr>
        <w:t xml:space="preserve">program </w:t>
      </w:r>
      <w:r w:rsidR="002C448C">
        <w:rPr>
          <w:rFonts w:ascii="Times New Roman" w:hAnsi="Times New Roman" w:cs="Times New Roman"/>
          <w:sz w:val="24"/>
          <w:szCs w:val="32"/>
        </w:rPr>
        <w:t>c</w:t>
      </w:r>
      <w:r>
        <w:rPr>
          <w:rFonts w:ascii="Times New Roman" w:hAnsi="Times New Roman" w:cs="Times New Roman"/>
          <w:sz w:val="24"/>
          <w:szCs w:val="32"/>
        </w:rPr>
        <w:t xml:space="preserve">ould be created to help </w:t>
      </w:r>
      <w:r w:rsidR="002C448C">
        <w:rPr>
          <w:rFonts w:ascii="Times New Roman" w:hAnsi="Times New Roman" w:cs="Times New Roman"/>
          <w:sz w:val="24"/>
          <w:szCs w:val="32"/>
        </w:rPr>
        <w:t>teachers understand the importance of dance, the ease of incorporating dance into a lesson, and how the students respond to dance in the classroom</w:t>
      </w:r>
      <w:r>
        <w:rPr>
          <w:rFonts w:ascii="Times New Roman" w:hAnsi="Times New Roman" w:cs="Times New Roman"/>
          <w:sz w:val="24"/>
          <w:szCs w:val="32"/>
        </w:rPr>
        <w:t xml:space="preserve">. </w:t>
      </w:r>
      <w:r w:rsidR="002C448C">
        <w:rPr>
          <w:rFonts w:ascii="Times New Roman" w:hAnsi="Times New Roman" w:cs="Times New Roman"/>
          <w:sz w:val="24"/>
          <w:szCs w:val="32"/>
        </w:rPr>
        <w:t>M</w:t>
      </w:r>
      <w:r>
        <w:rPr>
          <w:rFonts w:ascii="Times New Roman" w:hAnsi="Times New Roman" w:cs="Times New Roman"/>
          <w:sz w:val="24"/>
          <w:szCs w:val="32"/>
        </w:rPr>
        <w:t>any teachers do not nece</w:t>
      </w:r>
      <w:r w:rsidR="004A00EF">
        <w:rPr>
          <w:rFonts w:ascii="Times New Roman" w:hAnsi="Times New Roman" w:cs="Times New Roman"/>
          <w:sz w:val="24"/>
          <w:szCs w:val="32"/>
        </w:rPr>
        <w:t>ssarily have a dance background and</w:t>
      </w:r>
      <w:r>
        <w:rPr>
          <w:rFonts w:ascii="Times New Roman" w:hAnsi="Times New Roman" w:cs="Times New Roman"/>
          <w:sz w:val="24"/>
          <w:szCs w:val="32"/>
        </w:rPr>
        <w:t xml:space="preserve"> a program such as this could help make them more comfortable and less likely to shy away from the idea. </w:t>
      </w:r>
      <w:r w:rsidR="009D370E">
        <w:rPr>
          <w:rFonts w:ascii="Times New Roman" w:hAnsi="Times New Roman" w:cs="Times New Roman"/>
          <w:sz w:val="24"/>
          <w:szCs w:val="32"/>
        </w:rPr>
        <w:t>Offering this training to teachers will encourage danc</w:t>
      </w:r>
      <w:r w:rsidR="002C448C">
        <w:rPr>
          <w:rFonts w:ascii="Times New Roman" w:hAnsi="Times New Roman" w:cs="Times New Roman"/>
          <w:sz w:val="24"/>
          <w:szCs w:val="32"/>
        </w:rPr>
        <w:t>e in the classroom resulting in</w:t>
      </w:r>
      <w:r w:rsidR="009D370E">
        <w:rPr>
          <w:rFonts w:ascii="Times New Roman" w:hAnsi="Times New Roman" w:cs="Times New Roman"/>
          <w:sz w:val="24"/>
          <w:szCs w:val="32"/>
        </w:rPr>
        <w:t xml:space="preserve"> an increase in student scores and achievement.</w:t>
      </w:r>
    </w:p>
    <w:p w14:paraId="44B4AB02" w14:textId="2D49DF45" w:rsidR="00A558A4" w:rsidRDefault="00A558A4" w:rsidP="00A558A4">
      <w:pPr>
        <w:spacing w:line="480" w:lineRule="auto"/>
        <w:ind w:firstLine="720"/>
        <w:rPr>
          <w:rFonts w:ascii="Times New Roman" w:hAnsi="Times New Roman" w:cs="Times New Roman"/>
          <w:sz w:val="24"/>
          <w:szCs w:val="32"/>
        </w:rPr>
      </w:pPr>
      <w:r>
        <w:rPr>
          <w:rFonts w:ascii="Times New Roman" w:hAnsi="Times New Roman" w:cs="Times New Roman"/>
          <w:sz w:val="24"/>
          <w:szCs w:val="32"/>
        </w:rPr>
        <w:t xml:space="preserve">Due to these findings, it also could be said that the government could consider </w:t>
      </w:r>
      <w:r w:rsidR="002C448C">
        <w:rPr>
          <w:rFonts w:ascii="Times New Roman" w:hAnsi="Times New Roman" w:cs="Times New Roman"/>
          <w:sz w:val="24"/>
          <w:szCs w:val="32"/>
        </w:rPr>
        <w:t xml:space="preserve">enforcing </w:t>
      </w:r>
      <w:r>
        <w:rPr>
          <w:rFonts w:ascii="Times New Roman" w:hAnsi="Times New Roman" w:cs="Times New Roman"/>
          <w:sz w:val="24"/>
          <w:szCs w:val="32"/>
        </w:rPr>
        <w:t xml:space="preserve">the National Dance Standards into elementary schools. Yes, some dance is </w:t>
      </w:r>
      <w:r w:rsidR="002C448C">
        <w:rPr>
          <w:rFonts w:ascii="Times New Roman" w:hAnsi="Times New Roman" w:cs="Times New Roman"/>
          <w:sz w:val="24"/>
          <w:szCs w:val="32"/>
        </w:rPr>
        <w:t>taught</w:t>
      </w:r>
      <w:r>
        <w:rPr>
          <w:rFonts w:ascii="Times New Roman" w:hAnsi="Times New Roman" w:cs="Times New Roman"/>
          <w:sz w:val="24"/>
          <w:szCs w:val="32"/>
        </w:rPr>
        <w:t xml:space="preserve"> in physical education classes, but this </w:t>
      </w:r>
      <w:r w:rsidR="002C448C">
        <w:rPr>
          <w:rFonts w:ascii="Times New Roman" w:hAnsi="Times New Roman" w:cs="Times New Roman"/>
          <w:sz w:val="24"/>
          <w:szCs w:val="32"/>
        </w:rPr>
        <w:t xml:space="preserve">is not </w:t>
      </w:r>
      <w:r>
        <w:rPr>
          <w:rFonts w:ascii="Times New Roman" w:hAnsi="Times New Roman" w:cs="Times New Roman"/>
          <w:sz w:val="24"/>
          <w:szCs w:val="32"/>
        </w:rPr>
        <w:t>enough</w:t>
      </w:r>
      <w:r w:rsidR="002C448C">
        <w:rPr>
          <w:rFonts w:ascii="Times New Roman" w:hAnsi="Times New Roman" w:cs="Times New Roman"/>
          <w:sz w:val="24"/>
          <w:szCs w:val="32"/>
        </w:rPr>
        <w:t>.</w:t>
      </w:r>
      <w:r>
        <w:rPr>
          <w:rFonts w:ascii="Times New Roman" w:hAnsi="Times New Roman" w:cs="Times New Roman"/>
          <w:sz w:val="24"/>
          <w:szCs w:val="32"/>
        </w:rPr>
        <w:t xml:space="preserve"> For </w:t>
      </w:r>
      <w:r w:rsidR="002C448C">
        <w:rPr>
          <w:rFonts w:ascii="Times New Roman" w:hAnsi="Times New Roman" w:cs="Times New Roman"/>
          <w:sz w:val="24"/>
          <w:szCs w:val="32"/>
        </w:rPr>
        <w:t>example</w:t>
      </w:r>
      <w:r w:rsidR="00FF285D">
        <w:rPr>
          <w:rFonts w:ascii="Times New Roman" w:hAnsi="Times New Roman" w:cs="Times New Roman"/>
          <w:sz w:val="24"/>
          <w:szCs w:val="32"/>
        </w:rPr>
        <w:t>, in</w:t>
      </w:r>
      <w:r w:rsidR="002C448C">
        <w:rPr>
          <w:rFonts w:ascii="Times New Roman" w:hAnsi="Times New Roman" w:cs="Times New Roman"/>
          <w:sz w:val="24"/>
          <w:szCs w:val="32"/>
        </w:rPr>
        <w:t xml:space="preserve"> </w:t>
      </w:r>
      <w:r>
        <w:rPr>
          <w:rFonts w:ascii="Times New Roman" w:hAnsi="Times New Roman" w:cs="Times New Roman"/>
          <w:sz w:val="24"/>
          <w:szCs w:val="32"/>
        </w:rPr>
        <w:t>grades kindergarten to fourth, there are seven main standards</w:t>
      </w:r>
      <w:r w:rsidR="002C448C">
        <w:rPr>
          <w:rFonts w:ascii="Times New Roman" w:hAnsi="Times New Roman" w:cs="Times New Roman"/>
          <w:sz w:val="24"/>
          <w:szCs w:val="32"/>
        </w:rPr>
        <w:t xml:space="preserve"> that</w:t>
      </w:r>
      <w:r>
        <w:rPr>
          <w:rFonts w:ascii="Times New Roman" w:hAnsi="Times New Roman" w:cs="Times New Roman"/>
          <w:sz w:val="24"/>
          <w:szCs w:val="32"/>
        </w:rPr>
        <w:t xml:space="preserve"> can easily be brought into </w:t>
      </w:r>
      <w:r w:rsidR="002C448C">
        <w:rPr>
          <w:rFonts w:ascii="Times New Roman" w:hAnsi="Times New Roman" w:cs="Times New Roman"/>
          <w:sz w:val="24"/>
          <w:szCs w:val="32"/>
        </w:rPr>
        <w:t>other subjects</w:t>
      </w:r>
      <w:r>
        <w:rPr>
          <w:rFonts w:ascii="Times New Roman" w:hAnsi="Times New Roman" w:cs="Times New Roman"/>
          <w:sz w:val="24"/>
          <w:szCs w:val="32"/>
        </w:rPr>
        <w:t xml:space="preserve"> without too much trouble.</w:t>
      </w:r>
    </w:p>
    <w:p w14:paraId="62114C28" w14:textId="4A173652" w:rsidR="00A558A4" w:rsidRDefault="00A558A4" w:rsidP="00A558A4">
      <w:pPr>
        <w:spacing w:line="480" w:lineRule="auto"/>
        <w:ind w:firstLine="720"/>
        <w:rPr>
          <w:rFonts w:ascii="Times New Roman" w:hAnsi="Times New Roman" w:cs="Times New Roman"/>
          <w:sz w:val="24"/>
          <w:szCs w:val="32"/>
        </w:rPr>
      </w:pPr>
      <w:r>
        <w:rPr>
          <w:rFonts w:ascii="Times New Roman" w:hAnsi="Times New Roman" w:cs="Times New Roman"/>
          <w:sz w:val="24"/>
          <w:szCs w:val="32"/>
        </w:rPr>
        <w:t>In an ideal world, every unit being taught in schools would have some sort of dance portion to it. Whether it be big or small, it will help students learn information, focus, be more engaged and overall better learners. Also, each day students would not need to sit still for more than twenty minutes a day. Honestly, one of the best things that could be done is to eliminate the “at desk doing worksheets” approach to learning altogether. Students need a variety of ways of learning. Why have students sit still all day when they can learn just as well if not better using different methods</w:t>
      </w:r>
      <w:r w:rsidR="00F7454E">
        <w:rPr>
          <w:rFonts w:ascii="Times New Roman" w:hAnsi="Times New Roman" w:cs="Times New Roman"/>
          <w:sz w:val="24"/>
          <w:szCs w:val="32"/>
        </w:rPr>
        <w:t xml:space="preserve"> including dance movement</w:t>
      </w:r>
      <w:r>
        <w:rPr>
          <w:rFonts w:ascii="Times New Roman" w:hAnsi="Times New Roman" w:cs="Times New Roman"/>
          <w:sz w:val="24"/>
          <w:szCs w:val="32"/>
        </w:rPr>
        <w:t>?</w:t>
      </w:r>
    </w:p>
    <w:p w14:paraId="4CA391F7" w14:textId="786A1DCF" w:rsidR="00A558A4" w:rsidRDefault="00A558A4">
      <w:pPr>
        <w:spacing w:line="480" w:lineRule="auto"/>
        <w:ind w:firstLine="720"/>
        <w:rPr>
          <w:rFonts w:ascii="Times New Roman" w:hAnsi="Times New Roman" w:cs="Times New Roman"/>
          <w:sz w:val="24"/>
          <w:szCs w:val="32"/>
        </w:rPr>
        <w:pPrChange w:id="6" w:author="Student" w:date="2016-02-28T20:11:00Z">
          <w:pPr>
            <w:shd w:val="clear" w:color="auto" w:fill="FFFFFF"/>
            <w:spacing w:after="0" w:line="480" w:lineRule="atLeast"/>
            <w:jc w:val="center"/>
          </w:pPr>
        </w:pPrChange>
      </w:pPr>
      <w:r>
        <w:rPr>
          <w:rFonts w:ascii="Times New Roman" w:hAnsi="Times New Roman" w:cs="Times New Roman"/>
          <w:sz w:val="24"/>
          <w:szCs w:val="32"/>
        </w:rPr>
        <w:lastRenderedPageBreak/>
        <w:t>Overall, the goal for the future is to get students moving. Movement is what we do as humans. It is a natural instinct of the body. Who is better to show us this than elementary schoolers themselves?</w:t>
      </w:r>
    </w:p>
    <w:p w14:paraId="645D4B64" w14:textId="77777777" w:rsidR="000E0D7F" w:rsidRDefault="000E0D7F" w:rsidP="000E0D7F">
      <w:pPr>
        <w:rPr>
          <w:rFonts w:ascii="Times New Roman" w:hAnsi="Times New Roman" w:cs="Times New Roman"/>
          <w:sz w:val="24"/>
          <w:szCs w:val="32"/>
        </w:rPr>
      </w:pPr>
    </w:p>
    <w:p w14:paraId="353A5B7F" w14:textId="77777777" w:rsidR="000E0D7F" w:rsidRDefault="000E0D7F" w:rsidP="00751863">
      <w:pPr>
        <w:jc w:val="center"/>
        <w:rPr>
          <w:rFonts w:ascii="Times New Roman" w:hAnsi="Times New Roman" w:cs="Times New Roman"/>
          <w:sz w:val="24"/>
          <w:szCs w:val="32"/>
        </w:rPr>
      </w:pPr>
    </w:p>
    <w:p w14:paraId="505A7339" w14:textId="77777777" w:rsidR="00751863" w:rsidRDefault="00751863" w:rsidP="00751863">
      <w:pPr>
        <w:jc w:val="center"/>
        <w:rPr>
          <w:rFonts w:ascii="Times New Roman" w:hAnsi="Times New Roman" w:cs="Times New Roman"/>
          <w:sz w:val="24"/>
          <w:szCs w:val="32"/>
        </w:rPr>
      </w:pPr>
    </w:p>
    <w:p w14:paraId="39033091" w14:textId="77777777" w:rsidR="00751863" w:rsidRDefault="00751863" w:rsidP="00751863">
      <w:pPr>
        <w:jc w:val="center"/>
        <w:rPr>
          <w:rFonts w:ascii="Times New Roman" w:hAnsi="Times New Roman" w:cs="Times New Roman"/>
          <w:sz w:val="24"/>
          <w:szCs w:val="32"/>
        </w:rPr>
      </w:pPr>
    </w:p>
    <w:p w14:paraId="4A6B02DE" w14:textId="77777777" w:rsidR="00751863" w:rsidRDefault="00751863" w:rsidP="00751863">
      <w:pPr>
        <w:jc w:val="center"/>
        <w:rPr>
          <w:rFonts w:ascii="Times New Roman" w:hAnsi="Times New Roman" w:cs="Times New Roman"/>
          <w:sz w:val="24"/>
          <w:szCs w:val="32"/>
        </w:rPr>
      </w:pPr>
    </w:p>
    <w:p w14:paraId="0659D079" w14:textId="77777777" w:rsidR="00751863" w:rsidRDefault="00751863" w:rsidP="00751863">
      <w:pPr>
        <w:jc w:val="center"/>
        <w:rPr>
          <w:rFonts w:ascii="Times New Roman" w:hAnsi="Times New Roman" w:cs="Times New Roman"/>
          <w:sz w:val="24"/>
          <w:szCs w:val="32"/>
        </w:rPr>
      </w:pPr>
    </w:p>
    <w:p w14:paraId="3E9F72EC" w14:textId="77777777" w:rsidR="00751863" w:rsidRDefault="00751863" w:rsidP="00751863">
      <w:pPr>
        <w:jc w:val="center"/>
        <w:rPr>
          <w:rFonts w:ascii="Times New Roman" w:hAnsi="Times New Roman" w:cs="Times New Roman"/>
          <w:sz w:val="24"/>
          <w:szCs w:val="32"/>
        </w:rPr>
      </w:pPr>
    </w:p>
    <w:p w14:paraId="06088DB9" w14:textId="77777777" w:rsidR="00751863" w:rsidRDefault="00751863" w:rsidP="00751863">
      <w:pPr>
        <w:jc w:val="center"/>
        <w:rPr>
          <w:rFonts w:ascii="Times New Roman" w:hAnsi="Times New Roman" w:cs="Times New Roman"/>
          <w:sz w:val="24"/>
          <w:szCs w:val="32"/>
        </w:rPr>
      </w:pPr>
    </w:p>
    <w:p w14:paraId="11319859" w14:textId="77777777" w:rsidR="00751863" w:rsidRDefault="00751863" w:rsidP="00751863">
      <w:pPr>
        <w:jc w:val="center"/>
        <w:rPr>
          <w:rFonts w:ascii="Times New Roman" w:hAnsi="Times New Roman" w:cs="Times New Roman"/>
          <w:sz w:val="24"/>
          <w:szCs w:val="32"/>
        </w:rPr>
      </w:pPr>
    </w:p>
    <w:p w14:paraId="36AE5344" w14:textId="77777777" w:rsidR="00751863" w:rsidRDefault="00751863" w:rsidP="00751863">
      <w:pPr>
        <w:jc w:val="center"/>
        <w:rPr>
          <w:rFonts w:ascii="Times New Roman" w:hAnsi="Times New Roman" w:cs="Times New Roman"/>
          <w:sz w:val="24"/>
          <w:szCs w:val="32"/>
        </w:rPr>
      </w:pPr>
    </w:p>
    <w:p w14:paraId="58BD35BD" w14:textId="77777777" w:rsidR="00751863" w:rsidRDefault="00751863" w:rsidP="00751863">
      <w:pPr>
        <w:jc w:val="center"/>
        <w:rPr>
          <w:rFonts w:ascii="Times New Roman" w:hAnsi="Times New Roman" w:cs="Times New Roman"/>
          <w:sz w:val="24"/>
          <w:szCs w:val="32"/>
        </w:rPr>
      </w:pPr>
    </w:p>
    <w:p w14:paraId="6DC36BEC" w14:textId="77777777" w:rsidR="00751863" w:rsidRDefault="00751863" w:rsidP="00751863">
      <w:pPr>
        <w:jc w:val="center"/>
        <w:rPr>
          <w:rFonts w:ascii="Times New Roman" w:hAnsi="Times New Roman" w:cs="Times New Roman"/>
          <w:sz w:val="24"/>
          <w:szCs w:val="32"/>
        </w:rPr>
      </w:pPr>
    </w:p>
    <w:p w14:paraId="7D103BE2" w14:textId="77777777" w:rsidR="00751863" w:rsidRDefault="00751863" w:rsidP="00751863">
      <w:pPr>
        <w:jc w:val="center"/>
        <w:rPr>
          <w:rFonts w:ascii="Times New Roman" w:hAnsi="Times New Roman" w:cs="Times New Roman"/>
          <w:sz w:val="24"/>
          <w:szCs w:val="32"/>
        </w:rPr>
      </w:pPr>
    </w:p>
    <w:p w14:paraId="72D656BE" w14:textId="77777777" w:rsidR="00751863" w:rsidRDefault="00751863" w:rsidP="00751863">
      <w:pPr>
        <w:jc w:val="center"/>
        <w:rPr>
          <w:rFonts w:ascii="Times New Roman" w:hAnsi="Times New Roman" w:cs="Times New Roman"/>
          <w:sz w:val="24"/>
          <w:szCs w:val="32"/>
        </w:rPr>
      </w:pPr>
    </w:p>
    <w:p w14:paraId="23CAAACA" w14:textId="77777777" w:rsidR="00751863" w:rsidRDefault="00751863" w:rsidP="00751863">
      <w:pPr>
        <w:jc w:val="center"/>
        <w:rPr>
          <w:rFonts w:ascii="Times New Roman" w:hAnsi="Times New Roman" w:cs="Times New Roman"/>
          <w:sz w:val="24"/>
          <w:szCs w:val="32"/>
        </w:rPr>
      </w:pPr>
    </w:p>
    <w:p w14:paraId="3106D349" w14:textId="77777777" w:rsidR="00751863" w:rsidRDefault="00751863" w:rsidP="00751863">
      <w:pPr>
        <w:jc w:val="center"/>
        <w:rPr>
          <w:rFonts w:ascii="Times New Roman" w:hAnsi="Times New Roman" w:cs="Times New Roman"/>
          <w:sz w:val="24"/>
          <w:szCs w:val="32"/>
        </w:rPr>
      </w:pPr>
    </w:p>
    <w:p w14:paraId="6DE4716E" w14:textId="77777777" w:rsidR="00751863" w:rsidRDefault="00751863" w:rsidP="00751863">
      <w:pPr>
        <w:jc w:val="center"/>
        <w:rPr>
          <w:rFonts w:ascii="Times New Roman" w:hAnsi="Times New Roman" w:cs="Times New Roman"/>
          <w:sz w:val="24"/>
          <w:szCs w:val="32"/>
        </w:rPr>
      </w:pPr>
    </w:p>
    <w:p w14:paraId="6FE087F6" w14:textId="77777777" w:rsidR="00751863" w:rsidRDefault="00751863" w:rsidP="00751863">
      <w:pPr>
        <w:jc w:val="center"/>
        <w:rPr>
          <w:rFonts w:ascii="Times New Roman" w:hAnsi="Times New Roman" w:cs="Times New Roman"/>
          <w:sz w:val="24"/>
          <w:szCs w:val="32"/>
        </w:rPr>
      </w:pPr>
    </w:p>
    <w:p w14:paraId="13CCE414" w14:textId="77777777" w:rsidR="00751863" w:rsidRDefault="00751863" w:rsidP="00751863">
      <w:pPr>
        <w:jc w:val="center"/>
        <w:rPr>
          <w:rFonts w:ascii="Times New Roman" w:hAnsi="Times New Roman" w:cs="Times New Roman"/>
          <w:sz w:val="24"/>
          <w:szCs w:val="32"/>
        </w:rPr>
      </w:pPr>
    </w:p>
    <w:p w14:paraId="3656828C" w14:textId="77777777" w:rsidR="00751863" w:rsidRDefault="00751863" w:rsidP="00751863">
      <w:pPr>
        <w:jc w:val="center"/>
        <w:rPr>
          <w:rFonts w:ascii="Times New Roman" w:hAnsi="Times New Roman" w:cs="Times New Roman"/>
          <w:sz w:val="24"/>
          <w:szCs w:val="32"/>
        </w:rPr>
      </w:pPr>
    </w:p>
    <w:p w14:paraId="2FDAFFF0" w14:textId="77777777" w:rsidR="00751863" w:rsidRDefault="00751863" w:rsidP="00751863">
      <w:pPr>
        <w:jc w:val="center"/>
        <w:rPr>
          <w:rFonts w:ascii="Times New Roman" w:hAnsi="Times New Roman" w:cs="Times New Roman"/>
          <w:sz w:val="24"/>
          <w:szCs w:val="32"/>
        </w:rPr>
      </w:pPr>
    </w:p>
    <w:p w14:paraId="7F99742C" w14:textId="77777777" w:rsidR="00751863" w:rsidRDefault="00751863" w:rsidP="00751863">
      <w:pPr>
        <w:jc w:val="center"/>
        <w:rPr>
          <w:rFonts w:ascii="Times New Roman" w:hAnsi="Times New Roman" w:cs="Times New Roman"/>
          <w:sz w:val="24"/>
          <w:szCs w:val="32"/>
        </w:rPr>
      </w:pPr>
    </w:p>
    <w:p w14:paraId="3D0AC1F5" w14:textId="77777777" w:rsidR="00751863" w:rsidRDefault="00751863" w:rsidP="00751863">
      <w:pPr>
        <w:jc w:val="center"/>
        <w:rPr>
          <w:rFonts w:ascii="Times New Roman" w:hAnsi="Times New Roman" w:cs="Times New Roman"/>
          <w:sz w:val="24"/>
          <w:szCs w:val="32"/>
        </w:rPr>
      </w:pPr>
    </w:p>
    <w:p w14:paraId="60BFA526" w14:textId="77777777" w:rsidR="00751863" w:rsidRDefault="00751863" w:rsidP="00751863">
      <w:pPr>
        <w:jc w:val="center"/>
        <w:rPr>
          <w:rFonts w:ascii="Times New Roman" w:hAnsi="Times New Roman" w:cs="Times New Roman"/>
          <w:sz w:val="24"/>
          <w:szCs w:val="32"/>
        </w:rPr>
      </w:pPr>
    </w:p>
    <w:p w14:paraId="332F9825" w14:textId="77777777" w:rsidR="00751863" w:rsidDel="00FD49F1" w:rsidRDefault="00751863" w:rsidP="000E0D7F">
      <w:pPr>
        <w:spacing w:line="480" w:lineRule="auto"/>
        <w:ind w:firstLine="720"/>
        <w:jc w:val="center"/>
        <w:rPr>
          <w:del w:id="7" w:author="Student" w:date="2016-02-28T20:12:00Z"/>
          <w:rFonts w:ascii="Times New Roman" w:hAnsi="Times New Roman" w:cs="Times New Roman"/>
          <w:sz w:val="24"/>
          <w:szCs w:val="32"/>
        </w:rPr>
      </w:pPr>
    </w:p>
    <w:p w14:paraId="73D80FD1" w14:textId="07499183" w:rsidR="00AD0123" w:rsidDel="00FD49F1" w:rsidRDefault="00AD0123" w:rsidP="000E0D7F">
      <w:pPr>
        <w:jc w:val="center"/>
        <w:rPr>
          <w:del w:id="8" w:author="Student" w:date="2016-02-28T20:11:00Z"/>
          <w:rFonts w:ascii="Times New Roman" w:hAnsi="Times New Roman" w:cs="Times New Roman"/>
          <w:sz w:val="24"/>
        </w:rPr>
      </w:pPr>
    </w:p>
    <w:p w14:paraId="07060982" w14:textId="3EA649A5" w:rsidR="00AD0123" w:rsidRDefault="007B280D">
      <w:pPr>
        <w:jc w:val="center"/>
        <w:rPr>
          <w:rFonts w:ascii="Times New Roman" w:eastAsia="Times New Roman" w:hAnsi="Times New Roman" w:cs="Times New Roman"/>
          <w:b/>
          <w:i/>
          <w:color w:val="000000"/>
          <w:sz w:val="32"/>
          <w:szCs w:val="24"/>
          <w:u w:val="single"/>
        </w:rPr>
        <w:pPrChange w:id="9" w:author="Student" w:date="2016-02-28T20:11:00Z">
          <w:pPr>
            <w:shd w:val="clear" w:color="auto" w:fill="FFFFFF"/>
            <w:spacing w:after="0" w:line="480" w:lineRule="atLeast"/>
            <w:jc w:val="center"/>
          </w:pPr>
        </w:pPrChange>
      </w:pPr>
      <w:r>
        <w:rPr>
          <w:rFonts w:ascii="Times New Roman" w:eastAsia="Times New Roman" w:hAnsi="Times New Roman" w:cs="Times New Roman"/>
          <w:b/>
          <w:i/>
          <w:color w:val="000000"/>
          <w:sz w:val="32"/>
          <w:szCs w:val="24"/>
        </w:rPr>
        <w:t>W</w:t>
      </w:r>
      <w:r w:rsidR="00AD0123" w:rsidRPr="00AD0123">
        <w:rPr>
          <w:rFonts w:ascii="Times New Roman" w:eastAsia="Times New Roman" w:hAnsi="Times New Roman" w:cs="Times New Roman"/>
          <w:b/>
          <w:i/>
          <w:color w:val="000000"/>
          <w:sz w:val="32"/>
          <w:szCs w:val="24"/>
        </w:rPr>
        <w:t>orks Cited</w:t>
      </w:r>
      <w:r w:rsidR="00AD0123">
        <w:rPr>
          <w:rFonts w:ascii="Times New Roman" w:eastAsia="Times New Roman" w:hAnsi="Times New Roman" w:cs="Times New Roman"/>
          <w:b/>
          <w:i/>
          <w:color w:val="000000"/>
          <w:sz w:val="32"/>
          <w:szCs w:val="24"/>
        </w:rPr>
        <w:t>:</w:t>
      </w:r>
    </w:p>
    <w:p w14:paraId="0DA77ECC" w14:textId="77777777" w:rsidR="00AD0123" w:rsidRPr="00D62E82" w:rsidRDefault="00AD0123" w:rsidP="00AD0123">
      <w:pPr>
        <w:shd w:val="clear" w:color="auto" w:fill="FFFFFF"/>
        <w:spacing w:after="0" w:line="480" w:lineRule="atLeast"/>
        <w:ind w:hanging="600"/>
        <w:rPr>
          <w:rFonts w:ascii="Times New Roman" w:hAnsi="Times New Roman" w:cs="Times New Roman"/>
          <w:sz w:val="24"/>
          <w:szCs w:val="24"/>
        </w:rPr>
      </w:pPr>
      <w:r w:rsidRPr="00D62E82">
        <w:rPr>
          <w:rFonts w:ascii="Times New Roman" w:hAnsi="Times New Roman" w:cs="Times New Roman"/>
          <w:sz w:val="24"/>
          <w:szCs w:val="24"/>
        </w:rPr>
        <w:t xml:space="preserve">Armstrong, Thomas. </w:t>
      </w:r>
      <w:r w:rsidRPr="00D62E82">
        <w:rPr>
          <w:rFonts w:ascii="Times New Roman" w:hAnsi="Times New Roman" w:cs="Times New Roman"/>
          <w:i/>
          <w:iCs/>
          <w:sz w:val="24"/>
          <w:szCs w:val="24"/>
        </w:rPr>
        <w:t>ADD/ADHD Alternatives in the Classroom</w:t>
      </w:r>
      <w:r w:rsidRPr="00D62E82">
        <w:rPr>
          <w:rFonts w:ascii="Times New Roman" w:hAnsi="Times New Roman" w:cs="Times New Roman"/>
          <w:sz w:val="24"/>
          <w:szCs w:val="24"/>
        </w:rPr>
        <w:t>. Alexandria, VA: Association for Supervision and Curriculum Development, 1999. Print.</w:t>
      </w:r>
    </w:p>
    <w:p w14:paraId="6DB7FEEB"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"BAHTA Brain Gym 26 Movements." </w:t>
      </w:r>
      <w:r w:rsidRPr="00D62E82">
        <w:rPr>
          <w:rFonts w:ascii="Times New Roman" w:eastAsia="Times New Roman" w:hAnsi="Times New Roman" w:cs="Times New Roman"/>
          <w:i/>
          <w:iCs/>
          <w:color w:val="000000"/>
          <w:sz w:val="24"/>
          <w:szCs w:val="24"/>
        </w:rPr>
        <w:t>BAHTA Brain Gym 26 Movements</w:t>
      </w:r>
      <w:r w:rsidRPr="00D62E82">
        <w:rPr>
          <w:rFonts w:ascii="Times New Roman" w:eastAsia="Times New Roman" w:hAnsi="Times New Roman" w:cs="Times New Roman"/>
          <w:color w:val="000000"/>
          <w:sz w:val="24"/>
          <w:szCs w:val="24"/>
        </w:rPr>
        <w:t>. N.p., n.d. Web. 04 Oct. 2015.</w:t>
      </w:r>
    </w:p>
    <w:p w14:paraId="46BB8105"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"Balancing the Needs of All Students in an Inclusive Classroom." </w:t>
      </w:r>
      <w:r w:rsidRPr="00D62E82">
        <w:rPr>
          <w:rFonts w:ascii="Times New Roman" w:eastAsia="Times New Roman" w:hAnsi="Times New Roman" w:cs="Times New Roman"/>
          <w:i/>
          <w:iCs/>
          <w:color w:val="000000"/>
          <w:sz w:val="24"/>
          <w:szCs w:val="24"/>
        </w:rPr>
        <w:t>Cases for Teacher Development: Preparing for the Classroom</w:t>
      </w:r>
      <w:r w:rsidRPr="00D62E82">
        <w:rPr>
          <w:rFonts w:ascii="Times New Roman" w:eastAsia="Times New Roman" w:hAnsi="Times New Roman" w:cs="Times New Roman"/>
          <w:color w:val="000000"/>
          <w:sz w:val="24"/>
          <w:szCs w:val="24"/>
        </w:rPr>
        <w:t> (2005): 161-78. Web. 4 Oct. 2015.</w:t>
      </w:r>
    </w:p>
    <w:p w14:paraId="22517C34"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"Dance Units in Physical Education Can Help Academic Achievement - Dance Units for Middle School Students." </w:t>
      </w:r>
      <w:r w:rsidRPr="00D62E82">
        <w:rPr>
          <w:rFonts w:ascii="Times New Roman" w:eastAsia="Times New Roman" w:hAnsi="Times New Roman" w:cs="Times New Roman"/>
          <w:i/>
          <w:iCs/>
          <w:color w:val="000000"/>
          <w:sz w:val="24"/>
          <w:szCs w:val="24"/>
        </w:rPr>
        <w:t>Human-kinetics</w:t>
      </w:r>
      <w:r w:rsidRPr="00D62E82">
        <w:rPr>
          <w:rFonts w:ascii="Times New Roman" w:eastAsia="Times New Roman" w:hAnsi="Times New Roman" w:cs="Times New Roman"/>
          <w:color w:val="000000"/>
          <w:sz w:val="24"/>
          <w:szCs w:val="24"/>
        </w:rPr>
        <w:t>. N.p., n.d. Web. 04 Oct. 2015.</w:t>
      </w:r>
    </w:p>
    <w:p w14:paraId="2B169322"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hAnsi="Times New Roman" w:cs="Times New Roman"/>
          <w:color w:val="000000"/>
          <w:sz w:val="24"/>
          <w:szCs w:val="24"/>
          <w:shd w:val="clear" w:color="auto" w:fill="FFFFFF"/>
        </w:rPr>
        <w:t>"Differentiation through Multiple Intelligences."</w:t>
      </w:r>
      <w:r w:rsidRPr="00D62E82">
        <w:rPr>
          <w:rStyle w:val="apple-converted-space"/>
          <w:rFonts w:ascii="Times New Roman" w:hAnsi="Times New Roman" w:cs="Times New Roman"/>
          <w:color w:val="000000"/>
          <w:sz w:val="24"/>
          <w:szCs w:val="24"/>
          <w:shd w:val="clear" w:color="auto" w:fill="FFFFFF"/>
        </w:rPr>
        <w:t> </w:t>
      </w:r>
      <w:r w:rsidRPr="00D62E82">
        <w:rPr>
          <w:rFonts w:ascii="Times New Roman" w:hAnsi="Times New Roman" w:cs="Times New Roman"/>
          <w:i/>
          <w:iCs/>
          <w:color w:val="000000"/>
          <w:sz w:val="24"/>
          <w:szCs w:val="24"/>
          <w:shd w:val="clear" w:color="auto" w:fill="FFFFFF"/>
        </w:rPr>
        <w:t>Minds in Bloom</w:t>
      </w:r>
      <w:r w:rsidRPr="00D62E82">
        <w:rPr>
          <w:rFonts w:ascii="Times New Roman" w:hAnsi="Times New Roman" w:cs="Times New Roman"/>
          <w:color w:val="000000"/>
          <w:sz w:val="24"/>
          <w:szCs w:val="24"/>
          <w:shd w:val="clear" w:color="auto" w:fill="FFFFFF"/>
        </w:rPr>
        <w:t>. N.p., 04 Nov. 2014. Web. 27 Nov. 2015.</w:t>
      </w:r>
    </w:p>
    <w:p w14:paraId="1C175AB1"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"Energizing Brain Breaks." </w:t>
      </w:r>
      <w:r w:rsidRPr="00D62E82">
        <w:rPr>
          <w:rFonts w:ascii="Times New Roman" w:eastAsia="Times New Roman" w:hAnsi="Times New Roman" w:cs="Times New Roman"/>
          <w:i/>
          <w:iCs/>
          <w:color w:val="000000"/>
          <w:sz w:val="24"/>
          <w:szCs w:val="24"/>
        </w:rPr>
        <w:t>Energizing Brain Breaks</w:t>
      </w:r>
      <w:r w:rsidRPr="00D62E82">
        <w:rPr>
          <w:rFonts w:ascii="Times New Roman" w:eastAsia="Times New Roman" w:hAnsi="Times New Roman" w:cs="Times New Roman"/>
          <w:color w:val="000000"/>
          <w:sz w:val="24"/>
          <w:szCs w:val="24"/>
        </w:rPr>
        <w:t>. N.p., n.d. Web. 04 Oct. 2015.</w:t>
      </w:r>
    </w:p>
    <w:p w14:paraId="46FEFBE3"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"Energy and Calm: Brain Breaks and Focused-Attention Practices." </w:t>
      </w:r>
      <w:r w:rsidRPr="00D62E82">
        <w:rPr>
          <w:rFonts w:ascii="Times New Roman" w:eastAsia="Times New Roman" w:hAnsi="Times New Roman" w:cs="Times New Roman"/>
          <w:i/>
          <w:iCs/>
          <w:color w:val="000000"/>
          <w:sz w:val="24"/>
          <w:szCs w:val="24"/>
        </w:rPr>
        <w:t>Edutopia</w:t>
      </w:r>
      <w:r w:rsidRPr="00D62E82">
        <w:rPr>
          <w:rFonts w:ascii="Times New Roman" w:eastAsia="Times New Roman" w:hAnsi="Times New Roman" w:cs="Times New Roman"/>
          <w:color w:val="000000"/>
          <w:sz w:val="24"/>
          <w:szCs w:val="24"/>
        </w:rPr>
        <w:t>. N.p., n.d. Web. 04 Oct. 2015.</w:t>
      </w:r>
    </w:p>
    <w:p w14:paraId="3F120729"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"5 Creative Ways to Help Students With ADHD Thrive in the Classroom." </w:t>
      </w:r>
      <w:r w:rsidRPr="00D62E82">
        <w:rPr>
          <w:rFonts w:ascii="Times New Roman" w:eastAsia="Times New Roman" w:hAnsi="Times New Roman" w:cs="Times New Roman"/>
          <w:i/>
          <w:iCs/>
          <w:color w:val="000000"/>
          <w:sz w:val="24"/>
          <w:szCs w:val="24"/>
        </w:rPr>
        <w:t>5 Creative Ways to Help Students With ADHD Thrive</w:t>
      </w:r>
      <w:r w:rsidRPr="00D62E82">
        <w:rPr>
          <w:rFonts w:ascii="Times New Roman" w:eastAsia="Times New Roman" w:hAnsi="Times New Roman" w:cs="Times New Roman"/>
          <w:color w:val="000000"/>
          <w:sz w:val="24"/>
          <w:szCs w:val="24"/>
        </w:rPr>
        <w:t>. N.p., n.d. Web. 04 Oct. 2015.</w:t>
      </w:r>
    </w:p>
    <w:p w14:paraId="31A9859D"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Gibbons, Elizabeth. </w:t>
      </w:r>
      <w:r w:rsidRPr="00D62E82">
        <w:rPr>
          <w:rFonts w:ascii="Times New Roman" w:eastAsia="Times New Roman" w:hAnsi="Times New Roman" w:cs="Times New Roman"/>
          <w:i/>
          <w:iCs/>
          <w:color w:val="000000"/>
          <w:sz w:val="24"/>
          <w:szCs w:val="24"/>
        </w:rPr>
        <w:t>Teaching Dance: The Spectrum of Styles</w:t>
      </w:r>
      <w:r w:rsidRPr="00D62E82">
        <w:rPr>
          <w:rFonts w:ascii="Times New Roman" w:eastAsia="Times New Roman" w:hAnsi="Times New Roman" w:cs="Times New Roman"/>
          <w:color w:val="000000"/>
          <w:sz w:val="24"/>
          <w:szCs w:val="24"/>
        </w:rPr>
        <w:t>. Bloomington, IN: AuthorHouse, 2007. Print.</w:t>
      </w:r>
    </w:p>
    <w:p w14:paraId="4F77AA15"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"How Movement in the Classroom Can Help Your Child with Special Needs." </w:t>
      </w:r>
      <w:r w:rsidRPr="00D62E82">
        <w:rPr>
          <w:rFonts w:ascii="Times New Roman" w:eastAsia="Times New Roman" w:hAnsi="Times New Roman" w:cs="Times New Roman"/>
          <w:i/>
          <w:iCs/>
          <w:color w:val="000000"/>
          <w:sz w:val="24"/>
          <w:szCs w:val="24"/>
        </w:rPr>
        <w:t>Friendship Circle Special Needs Blog</w:t>
      </w:r>
      <w:r w:rsidRPr="00D62E82">
        <w:rPr>
          <w:rFonts w:ascii="Times New Roman" w:eastAsia="Times New Roman" w:hAnsi="Times New Roman" w:cs="Times New Roman"/>
          <w:color w:val="000000"/>
          <w:sz w:val="24"/>
          <w:szCs w:val="24"/>
        </w:rPr>
        <w:t>. N.p., n.d. Web. 04 Oct. 2015.</w:t>
      </w:r>
    </w:p>
    <w:p w14:paraId="3CC4BD7F"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Kassing, Gayle, and Danielle M. Jay. </w:t>
      </w:r>
      <w:r w:rsidRPr="00D62E82">
        <w:rPr>
          <w:rFonts w:ascii="Times New Roman" w:eastAsia="Times New Roman" w:hAnsi="Times New Roman" w:cs="Times New Roman"/>
          <w:i/>
          <w:iCs/>
          <w:color w:val="000000"/>
          <w:sz w:val="24"/>
          <w:szCs w:val="24"/>
        </w:rPr>
        <w:t>Dance Teaching Methods and Curriculum Design</w:t>
      </w:r>
      <w:r w:rsidRPr="00D62E82">
        <w:rPr>
          <w:rFonts w:ascii="Times New Roman" w:eastAsia="Times New Roman" w:hAnsi="Times New Roman" w:cs="Times New Roman"/>
          <w:color w:val="000000"/>
          <w:sz w:val="24"/>
          <w:szCs w:val="24"/>
        </w:rPr>
        <w:t>. Champaign, IL: Human Kinetics, 2003. Print.</w:t>
      </w:r>
    </w:p>
    <w:p w14:paraId="62A6911E"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McCutchen, Brenda Pugh. </w:t>
      </w:r>
      <w:r w:rsidRPr="00D62E82">
        <w:rPr>
          <w:rFonts w:ascii="Times New Roman" w:eastAsia="Times New Roman" w:hAnsi="Times New Roman" w:cs="Times New Roman"/>
          <w:i/>
          <w:iCs/>
          <w:color w:val="000000"/>
          <w:sz w:val="24"/>
          <w:szCs w:val="24"/>
        </w:rPr>
        <w:t>Teaching Dance as Art in Education</w:t>
      </w:r>
      <w:r w:rsidRPr="00D62E82">
        <w:rPr>
          <w:rFonts w:ascii="Times New Roman" w:eastAsia="Times New Roman" w:hAnsi="Times New Roman" w:cs="Times New Roman"/>
          <w:color w:val="000000"/>
          <w:sz w:val="24"/>
          <w:szCs w:val="24"/>
        </w:rPr>
        <w:t>. Champaign, IL: Human Kinetics, 2006. Print.</w:t>
      </w:r>
    </w:p>
    <w:p w14:paraId="2B1A1FE4"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"Membership." </w:t>
      </w:r>
      <w:r w:rsidRPr="00D62E82">
        <w:rPr>
          <w:rFonts w:ascii="Times New Roman" w:eastAsia="Times New Roman" w:hAnsi="Times New Roman" w:cs="Times New Roman"/>
          <w:i/>
          <w:iCs/>
          <w:color w:val="000000"/>
          <w:sz w:val="24"/>
          <w:szCs w:val="24"/>
        </w:rPr>
        <w:t>Strategies to Empower, Not Control, Kids Labeled ADD/ADHD</w:t>
      </w:r>
      <w:r w:rsidRPr="00D62E82">
        <w:rPr>
          <w:rFonts w:ascii="Times New Roman" w:eastAsia="Times New Roman" w:hAnsi="Times New Roman" w:cs="Times New Roman"/>
          <w:color w:val="000000"/>
          <w:sz w:val="24"/>
          <w:szCs w:val="24"/>
        </w:rPr>
        <w:t>. N.p., n.d. Web. 04 Oct. 2015.</w:t>
      </w:r>
    </w:p>
    <w:p w14:paraId="24462833"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lastRenderedPageBreak/>
        <w:t>Meyer, Fran Anthony. </w:t>
      </w:r>
      <w:r w:rsidRPr="00D62E82">
        <w:rPr>
          <w:rFonts w:ascii="Times New Roman" w:eastAsia="Times New Roman" w:hAnsi="Times New Roman" w:cs="Times New Roman"/>
          <w:i/>
          <w:iCs/>
          <w:color w:val="000000"/>
          <w:sz w:val="24"/>
          <w:szCs w:val="24"/>
        </w:rPr>
        <w:t>Implementing the National Dance Education Standards</w:t>
      </w:r>
      <w:r w:rsidRPr="00D62E82">
        <w:rPr>
          <w:rFonts w:ascii="Times New Roman" w:eastAsia="Times New Roman" w:hAnsi="Times New Roman" w:cs="Times New Roman"/>
          <w:color w:val="000000"/>
          <w:sz w:val="24"/>
          <w:szCs w:val="24"/>
        </w:rPr>
        <w:t>. Champaign, IL: Human Kinetices, 2010. Print.</w:t>
      </w:r>
    </w:p>
    <w:p w14:paraId="3280F31C"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hAnsi="Times New Roman" w:cs="Times New Roman"/>
          <w:color w:val="000000"/>
          <w:sz w:val="24"/>
          <w:szCs w:val="24"/>
          <w:shd w:val="clear" w:color="auto" w:fill="FFFFFF"/>
        </w:rPr>
        <w:t>Mirochnik, Elijah, and Debora Claiborne Sherman.</w:t>
      </w:r>
      <w:r w:rsidRPr="00D62E82">
        <w:rPr>
          <w:rStyle w:val="apple-converted-space"/>
          <w:rFonts w:ascii="Times New Roman" w:hAnsi="Times New Roman" w:cs="Times New Roman"/>
          <w:color w:val="000000"/>
          <w:sz w:val="24"/>
          <w:szCs w:val="24"/>
          <w:shd w:val="clear" w:color="auto" w:fill="FFFFFF"/>
        </w:rPr>
        <w:t> </w:t>
      </w:r>
      <w:r w:rsidRPr="00D62E82">
        <w:rPr>
          <w:rFonts w:ascii="Times New Roman" w:hAnsi="Times New Roman" w:cs="Times New Roman"/>
          <w:i/>
          <w:iCs/>
          <w:color w:val="000000"/>
          <w:sz w:val="24"/>
          <w:szCs w:val="24"/>
          <w:shd w:val="clear" w:color="auto" w:fill="FFFFFF"/>
        </w:rPr>
        <w:t>Passion and Pedagogy: Relation, Creation, and Transformation in Teaching</w:t>
      </w:r>
      <w:r w:rsidRPr="00D62E82">
        <w:rPr>
          <w:rFonts w:ascii="Times New Roman" w:hAnsi="Times New Roman" w:cs="Times New Roman"/>
          <w:color w:val="000000"/>
          <w:sz w:val="24"/>
          <w:szCs w:val="24"/>
          <w:shd w:val="clear" w:color="auto" w:fill="FFFFFF"/>
        </w:rPr>
        <w:t>. New York: P. Lang, 2002. Print.</w:t>
      </w:r>
    </w:p>
    <w:p w14:paraId="17FB570F"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"Movement &amp; Inclusion Classrooms." </w:t>
      </w:r>
      <w:r w:rsidRPr="00D62E82">
        <w:rPr>
          <w:rFonts w:ascii="Times New Roman" w:eastAsia="Times New Roman" w:hAnsi="Times New Roman" w:cs="Times New Roman"/>
          <w:i/>
          <w:iCs/>
          <w:color w:val="000000"/>
          <w:sz w:val="24"/>
          <w:szCs w:val="24"/>
        </w:rPr>
        <w:t>GoNoodle Blog RSS</w:t>
      </w:r>
      <w:r w:rsidRPr="00D62E82">
        <w:rPr>
          <w:rFonts w:ascii="Times New Roman" w:eastAsia="Times New Roman" w:hAnsi="Times New Roman" w:cs="Times New Roman"/>
          <w:color w:val="000000"/>
          <w:sz w:val="24"/>
          <w:szCs w:val="24"/>
        </w:rPr>
        <w:t>. N.p., n.d. Web. 04 Oct. 2015.</w:t>
      </w:r>
    </w:p>
    <w:p w14:paraId="2047A4C8"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"News &amp; Research Communications." </w:t>
      </w:r>
      <w:r w:rsidRPr="00D62E82">
        <w:rPr>
          <w:rFonts w:ascii="Times New Roman" w:eastAsia="Times New Roman" w:hAnsi="Times New Roman" w:cs="Times New Roman"/>
          <w:i/>
          <w:iCs/>
          <w:color w:val="000000"/>
          <w:sz w:val="24"/>
          <w:szCs w:val="24"/>
        </w:rPr>
        <w:t>"Brain Breaks" Increase Activity, Educational Performance in Elementary Schools</w:t>
      </w:r>
      <w:r w:rsidRPr="00D62E82">
        <w:rPr>
          <w:rFonts w:ascii="Times New Roman" w:eastAsia="Times New Roman" w:hAnsi="Times New Roman" w:cs="Times New Roman"/>
          <w:color w:val="000000"/>
          <w:sz w:val="24"/>
          <w:szCs w:val="24"/>
        </w:rPr>
        <w:t>. N.p., n.d. Web. 04 Oct. 2015.</w:t>
      </w:r>
    </w:p>
    <w:p w14:paraId="77894752" w14:textId="77777777" w:rsidR="00AD0123"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Overby, Lynnette Young., Beth C. Post, and Diane Newman. </w:t>
      </w:r>
      <w:r w:rsidRPr="00D62E82">
        <w:rPr>
          <w:rFonts w:ascii="Times New Roman" w:eastAsia="Times New Roman" w:hAnsi="Times New Roman" w:cs="Times New Roman"/>
          <w:i/>
          <w:iCs/>
          <w:color w:val="000000"/>
          <w:sz w:val="24"/>
          <w:szCs w:val="24"/>
        </w:rPr>
        <w:t>Interdisciplinary Learning through Dance: 101 Moventures</w:t>
      </w:r>
      <w:r w:rsidRPr="00D62E82">
        <w:rPr>
          <w:rFonts w:ascii="Times New Roman" w:eastAsia="Times New Roman" w:hAnsi="Times New Roman" w:cs="Times New Roman"/>
          <w:color w:val="000000"/>
          <w:sz w:val="24"/>
          <w:szCs w:val="24"/>
        </w:rPr>
        <w:t>. Champaign, IL: Human Kinetics, 2005. Print.</w:t>
      </w:r>
    </w:p>
    <w:p w14:paraId="68821D9B" w14:textId="77777777" w:rsidR="00AD0123" w:rsidRPr="00E4630E"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E4630E">
        <w:rPr>
          <w:rFonts w:ascii="Times New Roman" w:hAnsi="Times New Roman" w:cs="Times New Roman"/>
          <w:sz w:val="24"/>
          <w:szCs w:val="24"/>
        </w:rPr>
        <w:t xml:space="preserve">"PD Activities for Professional Growth." </w:t>
      </w:r>
      <w:r w:rsidRPr="00E4630E">
        <w:rPr>
          <w:rFonts w:ascii="Times New Roman" w:hAnsi="Times New Roman" w:cs="Times New Roman"/>
          <w:i/>
          <w:iCs/>
          <w:sz w:val="24"/>
          <w:szCs w:val="24"/>
        </w:rPr>
        <w:t>The Alberta Teaching Association</w:t>
      </w:r>
      <w:r w:rsidRPr="00E4630E">
        <w:rPr>
          <w:rFonts w:ascii="Times New Roman" w:hAnsi="Times New Roman" w:cs="Times New Roman"/>
          <w:sz w:val="24"/>
          <w:szCs w:val="24"/>
        </w:rPr>
        <w:t>. N.p., 2016. Web. 4 Jan. 2016.</w:t>
      </w:r>
    </w:p>
    <w:p w14:paraId="62B6B739"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"Physical Education: PE Central's Dance Lesson Ideas and Plans." </w:t>
      </w:r>
      <w:r w:rsidRPr="00D62E82">
        <w:rPr>
          <w:rFonts w:ascii="Times New Roman" w:eastAsia="Times New Roman" w:hAnsi="Times New Roman" w:cs="Times New Roman"/>
          <w:i/>
          <w:iCs/>
          <w:color w:val="000000"/>
          <w:sz w:val="24"/>
          <w:szCs w:val="24"/>
        </w:rPr>
        <w:t>Physical Education: PE Central's Dance Lesson Ideas and Plans</w:t>
      </w:r>
      <w:r w:rsidRPr="00D62E82">
        <w:rPr>
          <w:rFonts w:ascii="Times New Roman" w:eastAsia="Times New Roman" w:hAnsi="Times New Roman" w:cs="Times New Roman"/>
          <w:color w:val="000000"/>
          <w:sz w:val="24"/>
          <w:szCs w:val="24"/>
        </w:rPr>
        <w:t>. N.p., n.d. Web. 04 Oct. 2015.</w:t>
      </w:r>
    </w:p>
    <w:p w14:paraId="169FDF79" w14:textId="77777777" w:rsidR="00AD0123"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Skoning, Stacey. "Movement and Dance in Early Childhood." (2003): n. pag. July 2008. Web. 4 Oct. 2015.</w:t>
      </w:r>
    </w:p>
    <w:p w14:paraId="6EC96704" w14:textId="44FDB654" w:rsidR="00B36FFC" w:rsidRDefault="00B36FFC" w:rsidP="00AD0123">
      <w:pPr>
        <w:shd w:val="clear" w:color="auto" w:fill="FFFFFF"/>
        <w:spacing w:after="0" w:line="480" w:lineRule="atLeast"/>
        <w:ind w:hanging="600"/>
        <w:rPr>
          <w:rFonts w:ascii="Times New Roman" w:hAnsi="Times New Roman" w:cs="Times New Roman"/>
          <w:sz w:val="24"/>
          <w:szCs w:val="24"/>
        </w:rPr>
      </w:pPr>
      <w:r w:rsidRPr="00B36FFC">
        <w:rPr>
          <w:rFonts w:ascii="Times New Roman" w:hAnsi="Times New Roman" w:cs="Times New Roman"/>
          <w:sz w:val="24"/>
          <w:szCs w:val="24"/>
        </w:rPr>
        <w:t>"Songs And Dances Around The World." &lt;i&gt;YouTube&lt;/i&gt;. YouTube, n.d. Web. 08 Jan. 2016.</w:t>
      </w:r>
    </w:p>
    <w:p w14:paraId="07B5C57A" w14:textId="6C50B57A" w:rsidR="00B36FFC" w:rsidRPr="00B36FFC" w:rsidRDefault="00B36FFC" w:rsidP="00AD0123">
      <w:pPr>
        <w:shd w:val="clear" w:color="auto" w:fill="FFFFFF"/>
        <w:spacing w:after="0" w:line="480" w:lineRule="atLeast"/>
        <w:ind w:hanging="600"/>
        <w:rPr>
          <w:rFonts w:ascii="Times New Roman" w:hAnsi="Times New Roman" w:cs="Times New Roman"/>
          <w:sz w:val="24"/>
          <w:szCs w:val="24"/>
        </w:rPr>
      </w:pPr>
      <w:r w:rsidRPr="00B36FFC">
        <w:rPr>
          <w:rFonts w:ascii="Times New Roman" w:hAnsi="Times New Roman" w:cs="Times New Roman"/>
          <w:color w:val="000000"/>
          <w:sz w:val="24"/>
          <w:szCs w:val="24"/>
          <w:shd w:val="clear" w:color="auto" w:fill="FFFFFF"/>
        </w:rPr>
        <w:t>Veevid4u. "Songs And Dances Around The World."</w:t>
      </w:r>
      <w:r w:rsidRPr="00B36FFC">
        <w:rPr>
          <w:rStyle w:val="apple-converted-space"/>
          <w:rFonts w:ascii="Times New Roman" w:hAnsi="Times New Roman" w:cs="Times New Roman"/>
          <w:color w:val="000000"/>
          <w:sz w:val="24"/>
          <w:szCs w:val="24"/>
          <w:shd w:val="clear" w:color="auto" w:fill="FFFFFF"/>
        </w:rPr>
        <w:t> </w:t>
      </w:r>
      <w:r w:rsidRPr="00B36FFC">
        <w:rPr>
          <w:rFonts w:ascii="Times New Roman" w:hAnsi="Times New Roman" w:cs="Times New Roman"/>
          <w:i/>
          <w:iCs/>
          <w:color w:val="000000"/>
          <w:sz w:val="24"/>
          <w:szCs w:val="24"/>
          <w:shd w:val="clear" w:color="auto" w:fill="FFFFFF"/>
        </w:rPr>
        <w:t>YouTube</w:t>
      </w:r>
      <w:r w:rsidRPr="00B36FFC">
        <w:rPr>
          <w:rFonts w:ascii="Times New Roman" w:hAnsi="Times New Roman" w:cs="Times New Roman"/>
          <w:color w:val="000000"/>
          <w:sz w:val="24"/>
          <w:szCs w:val="24"/>
          <w:shd w:val="clear" w:color="auto" w:fill="FFFFFF"/>
        </w:rPr>
        <w:t>. YouTube, 12 Sept. 2011. Web. 27 Mar. 2016.</w:t>
      </w:r>
    </w:p>
    <w:p w14:paraId="0E4CEFAA" w14:textId="77777777" w:rsidR="00AD0123" w:rsidRPr="00D62E82" w:rsidRDefault="00AD0123" w:rsidP="00AD0123">
      <w:pPr>
        <w:shd w:val="clear" w:color="auto" w:fill="FFFFFF"/>
        <w:spacing w:after="0" w:line="480" w:lineRule="atLeast"/>
        <w:ind w:hanging="600"/>
        <w:rPr>
          <w:rFonts w:ascii="Times New Roman" w:eastAsia="Times New Roman" w:hAnsi="Times New Roman" w:cs="Times New Roman"/>
          <w:color w:val="000000"/>
          <w:sz w:val="24"/>
          <w:szCs w:val="24"/>
        </w:rPr>
      </w:pPr>
      <w:r w:rsidRPr="00D62E82">
        <w:rPr>
          <w:rFonts w:ascii="Times New Roman" w:eastAsia="Times New Roman" w:hAnsi="Times New Roman" w:cs="Times New Roman"/>
          <w:color w:val="000000"/>
          <w:sz w:val="24"/>
          <w:szCs w:val="24"/>
        </w:rPr>
        <w:t>"10 Tips for Teaching Dance." </w:t>
      </w:r>
      <w:r w:rsidRPr="00D62E82">
        <w:rPr>
          <w:rFonts w:ascii="Times New Roman" w:eastAsia="Times New Roman" w:hAnsi="Times New Roman" w:cs="Times New Roman"/>
          <w:i/>
          <w:iCs/>
          <w:color w:val="000000"/>
          <w:sz w:val="24"/>
          <w:szCs w:val="24"/>
        </w:rPr>
        <w:t>SPARK PE</w:t>
      </w:r>
      <w:r w:rsidRPr="00D62E82">
        <w:rPr>
          <w:rFonts w:ascii="Times New Roman" w:eastAsia="Times New Roman" w:hAnsi="Times New Roman" w:cs="Times New Roman"/>
          <w:color w:val="000000"/>
          <w:sz w:val="24"/>
          <w:szCs w:val="24"/>
        </w:rPr>
        <w:t>. N.p., n.d. Web. 04 Oct. 2015.</w:t>
      </w:r>
    </w:p>
    <w:p w14:paraId="1A3B02C7" w14:textId="77777777" w:rsidR="00A558A4" w:rsidRPr="00A558A4" w:rsidRDefault="00A558A4" w:rsidP="00A558A4">
      <w:pPr>
        <w:rPr>
          <w:rFonts w:ascii="Times New Roman" w:hAnsi="Times New Roman" w:cs="Times New Roman"/>
          <w:sz w:val="24"/>
        </w:rPr>
      </w:pPr>
    </w:p>
    <w:sectPr w:rsidR="00A558A4" w:rsidRPr="00A558A4" w:rsidSect="00790C71">
      <w:footerReference w:type="default" r:id="rId37"/>
      <w:pgSz w:w="12240" w:h="15840"/>
      <w:pgMar w:top="1440" w:right="1440" w:bottom="1440" w:left="216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eghan  McLyman" w:date="2015-11-30T13:16:00Z" w:initials="MM">
    <w:p w14:paraId="055D62B6" w14:textId="77777777" w:rsidR="00790C71" w:rsidRDefault="00790C71" w:rsidP="00ED7BE5">
      <w:pPr>
        <w:pStyle w:val="CommentText"/>
      </w:pPr>
      <w:r>
        <w:rPr>
          <w:rStyle w:val="CommentReference"/>
        </w:rPr>
        <w:annotationRef/>
      </w:r>
      <w:r>
        <w:t>General benefits of dance</w:t>
      </w:r>
    </w:p>
  </w:comment>
  <w:comment w:id="2" w:author="Meghan  McLyman" w:date="2015-11-30T13:29:00Z" w:initials="MM">
    <w:p w14:paraId="2F89E607" w14:textId="77777777" w:rsidR="00790C71" w:rsidRDefault="00790C71" w:rsidP="00ED7BE5">
      <w:pPr>
        <w:pStyle w:val="CommentText"/>
      </w:pPr>
      <w:r>
        <w:rPr>
          <w:rStyle w:val="CommentReference"/>
        </w:rPr>
        <w:annotationRef/>
      </w:r>
      <w:r>
        <w:t xml:space="preserve">Not always. Some dance classes focus only on the end performance and that can be stressful. </w:t>
      </w:r>
    </w:p>
  </w:comment>
  <w:comment w:id="3" w:author="Meghan  McLyman" w:date="2015-11-29T08:49:00Z" w:initials="MM">
    <w:p w14:paraId="799C7E02" w14:textId="77777777" w:rsidR="00790C71" w:rsidRDefault="00790C71" w:rsidP="00ED7BE5">
      <w:pPr>
        <w:pStyle w:val="CommentText"/>
      </w:pPr>
      <w:r>
        <w:rPr>
          <w:rStyle w:val="CommentReference"/>
        </w:rPr>
        <w:annotationRef/>
      </w:r>
      <w:r>
        <w:t xml:space="preserve">Of what? </w:t>
      </w:r>
    </w:p>
  </w:comment>
  <w:comment w:id="4" w:author="Meghan  McLyman" w:date="2015-11-29T09:37:00Z" w:initials="MM">
    <w:p w14:paraId="7F8A6416" w14:textId="77777777" w:rsidR="00790C71" w:rsidRDefault="00790C71" w:rsidP="00ED7BE5">
      <w:pPr>
        <w:pStyle w:val="CommentText"/>
      </w:pPr>
      <w:r>
        <w:rPr>
          <w:rStyle w:val="CommentReference"/>
        </w:rPr>
        <w:annotationRef/>
      </w:r>
      <w:r>
        <w:t>what affect does this have?</w:t>
      </w:r>
    </w:p>
  </w:comment>
  <w:comment w:id="5" w:author="Meghan  McLyman" w:date="2016-02-22T22:15:00Z" w:initials="MM">
    <w:p w14:paraId="29287B63" w14:textId="16A0AA06" w:rsidR="00790C71" w:rsidRDefault="00790C71">
      <w:pPr>
        <w:pStyle w:val="CommentText"/>
      </w:pPr>
      <w:r>
        <w:rPr>
          <w:rStyle w:val="CommentReference"/>
        </w:rPr>
        <w:annotationRef/>
      </w:r>
      <w:r>
        <w:t>Maybe you mean “next step” instead of “best approach”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5D62B6" w15:done="0"/>
  <w15:commentEx w15:paraId="2F89E607" w15:done="0"/>
  <w15:commentEx w15:paraId="799C7E02" w15:done="0"/>
  <w15:commentEx w15:paraId="7F8A6416" w15:done="0"/>
  <w15:commentEx w15:paraId="29287B6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419291" w14:textId="77777777" w:rsidR="001C6FF0" w:rsidRDefault="001C6FF0" w:rsidP="00005FDE">
      <w:pPr>
        <w:spacing w:after="0" w:line="240" w:lineRule="auto"/>
      </w:pPr>
      <w:r>
        <w:separator/>
      </w:r>
    </w:p>
  </w:endnote>
  <w:endnote w:type="continuationSeparator" w:id="0">
    <w:p w14:paraId="7484D4FA" w14:textId="77777777" w:rsidR="001C6FF0" w:rsidRDefault="001C6FF0" w:rsidP="00005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Goudy Stout">
    <w:altName w:val="Baskerville SemiBold"/>
    <w:panose1 w:val="0202090407030B020401"/>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699330"/>
      <w:docPartObj>
        <w:docPartGallery w:val="Page Numbers (Bottom of Page)"/>
        <w:docPartUnique/>
      </w:docPartObj>
    </w:sdtPr>
    <w:sdtEndPr>
      <w:rPr>
        <w:noProof/>
      </w:rPr>
    </w:sdtEndPr>
    <w:sdtContent>
      <w:p w14:paraId="5AFF8179" w14:textId="656A9A8B" w:rsidR="00790C71" w:rsidRDefault="00790C71">
        <w:pPr>
          <w:pStyle w:val="Footer"/>
          <w:jc w:val="center"/>
        </w:pPr>
        <w:r>
          <w:fldChar w:fldCharType="begin"/>
        </w:r>
        <w:r>
          <w:instrText xml:space="preserve"> PAGE   \* MERGEFORMAT </w:instrText>
        </w:r>
        <w:r>
          <w:fldChar w:fldCharType="separate"/>
        </w:r>
        <w:r w:rsidR="00A11D3F">
          <w:rPr>
            <w:noProof/>
          </w:rPr>
          <w:t>20</w:t>
        </w:r>
        <w:r>
          <w:rPr>
            <w:noProof/>
          </w:rPr>
          <w:fldChar w:fldCharType="end"/>
        </w:r>
      </w:p>
    </w:sdtContent>
  </w:sdt>
  <w:p w14:paraId="3561E05E" w14:textId="77777777" w:rsidR="00790C71" w:rsidRDefault="00790C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CA7AC" w14:textId="77777777" w:rsidR="001C6FF0" w:rsidRDefault="001C6FF0" w:rsidP="00005FDE">
      <w:pPr>
        <w:spacing w:after="0" w:line="240" w:lineRule="auto"/>
      </w:pPr>
      <w:r>
        <w:separator/>
      </w:r>
    </w:p>
  </w:footnote>
  <w:footnote w:type="continuationSeparator" w:id="0">
    <w:p w14:paraId="265ECE6C" w14:textId="77777777" w:rsidR="001C6FF0" w:rsidRDefault="001C6FF0" w:rsidP="00005F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56563"/>
    <w:multiLevelType w:val="hybridMultilevel"/>
    <w:tmpl w:val="68C4C122"/>
    <w:lvl w:ilvl="0" w:tplc="5FE0A89E">
      <w:start w:val="4"/>
      <w:numFmt w:val="upperLetter"/>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62E34B0"/>
    <w:multiLevelType w:val="hybridMultilevel"/>
    <w:tmpl w:val="04C8EC0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7877FB5"/>
    <w:multiLevelType w:val="hybridMultilevel"/>
    <w:tmpl w:val="66AEBD6E"/>
    <w:lvl w:ilvl="0" w:tplc="EC029A0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AF2AD9"/>
    <w:multiLevelType w:val="hybridMultilevel"/>
    <w:tmpl w:val="8084DD48"/>
    <w:lvl w:ilvl="0" w:tplc="1318FC4C">
      <w:start w:val="1"/>
      <w:numFmt w:val="upperLetter"/>
      <w:lvlText w:val="%1."/>
      <w:lvlJc w:val="left"/>
      <w:pPr>
        <w:ind w:left="1440" w:hanging="360"/>
      </w:pPr>
      <w:rPr>
        <w:rFonts w:eastAsia="Times New Roman" w:hint="default"/>
        <w:color w:val="000000"/>
        <w:sz w:val="28"/>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9627CE"/>
    <w:multiLevelType w:val="hybridMultilevel"/>
    <w:tmpl w:val="8EC21204"/>
    <w:lvl w:ilvl="0" w:tplc="99A2401A">
      <w:start w:val="1"/>
      <w:numFmt w:val="decimal"/>
      <w:lvlText w:val="%1)"/>
      <w:lvlJc w:val="left"/>
      <w:pPr>
        <w:ind w:left="720" w:hanging="360"/>
      </w:pPr>
      <w:rPr>
        <w:rFonts w:asciiTheme="minorHAnsi" w:hAnsiTheme="minorHAnsi" w:cstheme="minorBidi"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FE6A71"/>
    <w:multiLevelType w:val="hybridMultilevel"/>
    <w:tmpl w:val="751631AA"/>
    <w:lvl w:ilvl="0" w:tplc="04090015">
      <w:start w:val="1"/>
      <w:numFmt w:val="upperLetter"/>
      <w:lvlText w:val="%1."/>
      <w:lvlJc w:val="left"/>
      <w:pPr>
        <w:ind w:left="2070" w:hanging="360"/>
      </w:pPr>
      <w:rPr>
        <w:rFonts w:hint="default"/>
        <w:sz w:val="28"/>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4E8419C"/>
    <w:multiLevelType w:val="multilevel"/>
    <w:tmpl w:val="CFFEFCB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4"/>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644D89"/>
    <w:multiLevelType w:val="hybridMultilevel"/>
    <w:tmpl w:val="F3B62C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C66FAB"/>
    <w:multiLevelType w:val="hybridMultilevel"/>
    <w:tmpl w:val="943C4D5C"/>
    <w:lvl w:ilvl="0" w:tplc="04090015">
      <w:start w:val="1"/>
      <w:numFmt w:val="upperLetter"/>
      <w:lvlText w:val="%1."/>
      <w:lvlJc w:val="left"/>
      <w:pPr>
        <w:ind w:left="2070" w:hanging="360"/>
      </w:pPr>
      <w:rPr>
        <w:rFonts w:hint="default"/>
        <w:sz w:val="28"/>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4F1C1E"/>
    <w:multiLevelType w:val="hybridMultilevel"/>
    <w:tmpl w:val="8CFE679C"/>
    <w:lvl w:ilvl="0" w:tplc="9E58270E">
      <w:start w:val="1"/>
      <w:numFmt w:val="upperLetter"/>
      <w:lvlText w:val="%1."/>
      <w:lvlJc w:val="left"/>
      <w:pPr>
        <w:ind w:left="720" w:hanging="360"/>
      </w:pPr>
      <w:rPr>
        <w:rFonts w:hint="default"/>
        <w:sz w:val="24"/>
      </w:rPr>
    </w:lvl>
    <w:lvl w:ilvl="1" w:tplc="04090003">
      <w:start w:val="1"/>
      <w:numFmt w:val="bullet"/>
      <w:lvlText w:val="o"/>
      <w:lvlJc w:val="left"/>
      <w:pPr>
        <w:ind w:left="1440" w:hanging="360"/>
      </w:pPr>
      <w:rPr>
        <w:rFonts w:ascii="Courier New" w:hAnsi="Courier New" w:cs="Courier New" w:hint="default"/>
      </w:rPr>
    </w:lvl>
    <w:lvl w:ilvl="2" w:tplc="2D5ECA9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264E94"/>
    <w:multiLevelType w:val="hybridMultilevel"/>
    <w:tmpl w:val="FE8CF9DE"/>
    <w:lvl w:ilvl="0" w:tplc="04090015">
      <w:start w:val="1"/>
      <w:numFmt w:val="upperLetter"/>
      <w:lvlText w:val="%1."/>
      <w:lvlJc w:val="left"/>
      <w:pPr>
        <w:ind w:left="2070" w:hanging="360"/>
      </w:pPr>
      <w:rPr>
        <w:rFonts w:hint="default"/>
        <w:sz w:val="28"/>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2E4C94"/>
    <w:multiLevelType w:val="hybridMultilevel"/>
    <w:tmpl w:val="FDB0E88C"/>
    <w:lvl w:ilvl="0" w:tplc="04090015">
      <w:start w:val="1"/>
      <w:numFmt w:val="upperLetter"/>
      <w:lvlText w:val="%1."/>
      <w:lvlJc w:val="left"/>
      <w:pPr>
        <w:ind w:left="2070" w:hanging="360"/>
      </w:pPr>
      <w:rPr>
        <w:rFonts w:hint="default"/>
        <w:sz w:val="28"/>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BDE0C27"/>
    <w:multiLevelType w:val="hybridMultilevel"/>
    <w:tmpl w:val="D7345F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30475E2B"/>
    <w:multiLevelType w:val="hybridMultilevel"/>
    <w:tmpl w:val="D848C938"/>
    <w:lvl w:ilvl="0" w:tplc="DDEA091C">
      <w:start w:val="1"/>
      <w:numFmt w:val="upperLetter"/>
      <w:lvlText w:val="%1."/>
      <w:lvlJc w:val="left"/>
      <w:pPr>
        <w:ind w:left="1440" w:hanging="360"/>
      </w:pPr>
      <w:rPr>
        <w:rFonts w:eastAsia="Times New Roman" w:hint="default"/>
        <w:color w:val="00000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1AD0152"/>
    <w:multiLevelType w:val="hybridMultilevel"/>
    <w:tmpl w:val="0B3A064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8DC216D"/>
    <w:multiLevelType w:val="hybridMultilevel"/>
    <w:tmpl w:val="17BE3A5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A5A4FE9"/>
    <w:multiLevelType w:val="hybridMultilevel"/>
    <w:tmpl w:val="846EF3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2C3866"/>
    <w:multiLevelType w:val="hybridMultilevel"/>
    <w:tmpl w:val="78A6E4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A941DB"/>
    <w:multiLevelType w:val="hybridMultilevel"/>
    <w:tmpl w:val="D88AB6A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EB67F39"/>
    <w:multiLevelType w:val="hybridMultilevel"/>
    <w:tmpl w:val="3EB6171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F2E791C"/>
    <w:multiLevelType w:val="hybridMultilevel"/>
    <w:tmpl w:val="EAA43E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9666CE"/>
    <w:multiLevelType w:val="hybridMultilevel"/>
    <w:tmpl w:val="4EB4DA5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3EE5699"/>
    <w:multiLevelType w:val="hybridMultilevel"/>
    <w:tmpl w:val="EB605F50"/>
    <w:lvl w:ilvl="0" w:tplc="4B08CC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A63DC0"/>
    <w:multiLevelType w:val="hybridMultilevel"/>
    <w:tmpl w:val="20AE273E"/>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48D97B1E"/>
    <w:multiLevelType w:val="hybridMultilevel"/>
    <w:tmpl w:val="AB80DA6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CA68C46">
      <w:start w:val="1"/>
      <w:numFmt w:val="decimal"/>
      <w:lvlText w:val="%4."/>
      <w:lvlJc w:val="left"/>
      <w:pPr>
        <w:ind w:left="2880" w:hanging="360"/>
      </w:pPr>
      <w:rPr>
        <w:rFonts w:hint="default"/>
      </w:rPr>
    </w:lvl>
    <w:lvl w:ilvl="4" w:tplc="0038B348">
      <w:start w:val="1"/>
      <w:numFmt w:val="decimal"/>
      <w:lvlText w:val="%5"/>
      <w:lvlJc w:val="left"/>
      <w:pPr>
        <w:ind w:left="3600" w:hanging="360"/>
      </w:pPr>
      <w:rPr>
        <w:rFonts w:hint="default"/>
      </w:rPr>
    </w:lvl>
    <w:lvl w:ilvl="5" w:tplc="A39AD62E">
      <w:start w:val="1"/>
      <w:numFmt w:val="upperLetter"/>
      <w:lvlText w:val="%6."/>
      <w:lvlJc w:val="left"/>
      <w:pPr>
        <w:ind w:left="4500" w:hanging="360"/>
      </w:pPr>
      <w:rPr>
        <w:rFonts w:hint="default"/>
        <w:sz w:val="28"/>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311114"/>
    <w:multiLevelType w:val="hybridMultilevel"/>
    <w:tmpl w:val="701414F8"/>
    <w:lvl w:ilvl="0" w:tplc="9EF0D5CC">
      <w:start w:val="4"/>
      <w:numFmt w:val="upperLetter"/>
      <w:lvlText w:val="%1."/>
      <w:lvlJc w:val="left"/>
      <w:pPr>
        <w:ind w:left="1800" w:hanging="360"/>
      </w:pPr>
      <w:rPr>
        <w:rFonts w:hint="default"/>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4F040EE1"/>
    <w:multiLevelType w:val="hybridMultilevel"/>
    <w:tmpl w:val="FB88240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27061B3"/>
    <w:multiLevelType w:val="hybridMultilevel"/>
    <w:tmpl w:val="D9F2988A"/>
    <w:lvl w:ilvl="0" w:tplc="04090015">
      <w:start w:val="1"/>
      <w:numFmt w:val="upperLetter"/>
      <w:lvlText w:val="%1."/>
      <w:lvlJc w:val="left"/>
      <w:pPr>
        <w:ind w:left="2070" w:hanging="360"/>
      </w:pPr>
      <w:rPr>
        <w:rFonts w:hint="default"/>
        <w:sz w:val="28"/>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2D459BE"/>
    <w:multiLevelType w:val="hybridMultilevel"/>
    <w:tmpl w:val="2402D03E"/>
    <w:lvl w:ilvl="0" w:tplc="04090015">
      <w:start w:val="1"/>
      <w:numFmt w:val="upperLetter"/>
      <w:lvlText w:val="%1."/>
      <w:lvlJc w:val="left"/>
      <w:pPr>
        <w:ind w:left="2070" w:hanging="360"/>
      </w:pPr>
      <w:rPr>
        <w:rFonts w:hint="default"/>
        <w:sz w:val="28"/>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5A2680D"/>
    <w:multiLevelType w:val="hybridMultilevel"/>
    <w:tmpl w:val="2F8EA7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8B3CD3"/>
    <w:multiLevelType w:val="hybridMultilevel"/>
    <w:tmpl w:val="0A32A46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593107A2"/>
    <w:multiLevelType w:val="hybridMultilevel"/>
    <w:tmpl w:val="E21CD888"/>
    <w:lvl w:ilvl="0" w:tplc="04090015">
      <w:start w:val="1"/>
      <w:numFmt w:val="upperLetter"/>
      <w:lvlText w:val="%1."/>
      <w:lvlJc w:val="left"/>
      <w:pPr>
        <w:ind w:left="2070" w:hanging="360"/>
      </w:pPr>
      <w:rPr>
        <w:rFonts w:hint="default"/>
        <w:sz w:val="28"/>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BF46FA0"/>
    <w:multiLevelType w:val="hybridMultilevel"/>
    <w:tmpl w:val="174C1F3C"/>
    <w:lvl w:ilvl="0" w:tplc="04090015">
      <w:start w:val="1"/>
      <w:numFmt w:val="upperLetter"/>
      <w:lvlText w:val="%1."/>
      <w:lvlJc w:val="left"/>
      <w:pPr>
        <w:ind w:left="2070" w:hanging="360"/>
      </w:pPr>
      <w:rPr>
        <w:rFonts w:hint="default"/>
        <w:sz w:val="28"/>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DD50BF6"/>
    <w:multiLevelType w:val="hybridMultilevel"/>
    <w:tmpl w:val="123E1782"/>
    <w:lvl w:ilvl="0" w:tplc="04090003">
      <w:start w:val="1"/>
      <w:numFmt w:val="bullet"/>
      <w:lvlText w:val="o"/>
      <w:lvlJc w:val="left"/>
      <w:pPr>
        <w:ind w:left="2070" w:hanging="360"/>
      </w:pPr>
      <w:rPr>
        <w:rFonts w:ascii="Courier New" w:hAnsi="Courier New" w:cs="Courier New" w:hint="default"/>
        <w:sz w:val="28"/>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FB61B05"/>
    <w:multiLevelType w:val="hybridMultilevel"/>
    <w:tmpl w:val="A0DC83D8"/>
    <w:lvl w:ilvl="0" w:tplc="04090015">
      <w:start w:val="1"/>
      <w:numFmt w:val="upperLetter"/>
      <w:lvlText w:val="%1."/>
      <w:lvlJc w:val="left"/>
      <w:pPr>
        <w:ind w:left="2070" w:hanging="360"/>
      </w:pPr>
      <w:rPr>
        <w:rFonts w:hint="default"/>
        <w:sz w:val="28"/>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009770D"/>
    <w:multiLevelType w:val="hybridMultilevel"/>
    <w:tmpl w:val="996415EC"/>
    <w:lvl w:ilvl="0" w:tplc="A8FC57C0">
      <w:start w:val="1"/>
      <w:numFmt w:val="upperLetter"/>
      <w:lvlText w:val="%1."/>
      <w:lvlJc w:val="left"/>
      <w:pPr>
        <w:ind w:left="1800" w:hanging="360"/>
      </w:pPr>
      <w:rPr>
        <w:rFonts w:hint="default"/>
        <w:sz w:val="28"/>
      </w:rPr>
    </w:lvl>
    <w:lvl w:ilvl="1" w:tplc="43E63A48">
      <w:start w:val="1"/>
      <w:numFmt w:val="bullet"/>
      <w:lvlText w:val="o"/>
      <w:lvlJc w:val="left"/>
      <w:pPr>
        <w:ind w:left="2250" w:hanging="360"/>
      </w:pPr>
      <w:rPr>
        <w:rFonts w:ascii="Courier New" w:hAnsi="Courier New" w:cs="Courier New" w:hint="default"/>
        <w:sz w:val="24"/>
        <w:szCs w:val="24"/>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2E36D73"/>
    <w:multiLevelType w:val="hybridMultilevel"/>
    <w:tmpl w:val="DD92E1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0922DF"/>
    <w:multiLevelType w:val="hybridMultilevel"/>
    <w:tmpl w:val="EAA43E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F2436F"/>
    <w:multiLevelType w:val="hybridMultilevel"/>
    <w:tmpl w:val="5D8426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1F5755"/>
    <w:multiLevelType w:val="hybridMultilevel"/>
    <w:tmpl w:val="5D1EA142"/>
    <w:lvl w:ilvl="0" w:tplc="04090015">
      <w:start w:val="1"/>
      <w:numFmt w:val="upperLetter"/>
      <w:lvlText w:val="%1."/>
      <w:lvlJc w:val="left"/>
      <w:pPr>
        <w:ind w:left="2070" w:hanging="360"/>
      </w:pPr>
      <w:rPr>
        <w:rFonts w:hint="default"/>
        <w:sz w:val="28"/>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31F2EDA"/>
    <w:multiLevelType w:val="hybridMultilevel"/>
    <w:tmpl w:val="51266F4E"/>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73A12C54"/>
    <w:multiLevelType w:val="hybridMultilevel"/>
    <w:tmpl w:val="B69AE5C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79A87696"/>
    <w:multiLevelType w:val="hybridMultilevel"/>
    <w:tmpl w:val="4044CC5A"/>
    <w:lvl w:ilvl="0" w:tplc="6EF2C68A">
      <w:start w:val="1"/>
      <w:numFmt w:val="upperLetter"/>
      <w:lvlText w:val="%1."/>
      <w:lvlJc w:val="left"/>
      <w:pPr>
        <w:ind w:left="1440" w:hanging="360"/>
      </w:pPr>
      <w:rPr>
        <w:rFonts w:eastAsia="Times New Roman" w:hint="default"/>
        <w:color w:val="000000"/>
        <w:sz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D5E5E28"/>
    <w:multiLevelType w:val="hybridMultilevel"/>
    <w:tmpl w:val="F58EF64E"/>
    <w:lvl w:ilvl="0" w:tplc="04090015">
      <w:start w:val="1"/>
      <w:numFmt w:val="upperLetter"/>
      <w:lvlText w:val="%1."/>
      <w:lvlJc w:val="left"/>
      <w:pPr>
        <w:ind w:left="2070" w:hanging="360"/>
      </w:pPr>
      <w:rPr>
        <w:rFonts w:hint="default"/>
        <w:sz w:val="28"/>
      </w:rPr>
    </w:lvl>
    <w:lvl w:ilvl="1" w:tplc="04090003">
      <w:start w:val="1"/>
      <w:numFmt w:val="bullet"/>
      <w:lvlText w:val="o"/>
      <w:lvlJc w:val="left"/>
      <w:pPr>
        <w:ind w:left="2160" w:hanging="360"/>
      </w:pPr>
      <w:rPr>
        <w:rFonts w:ascii="Courier New" w:hAnsi="Courier New" w:cs="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FFC2CA9"/>
    <w:multiLevelType w:val="hybridMultilevel"/>
    <w:tmpl w:val="63EA5E36"/>
    <w:lvl w:ilvl="0" w:tplc="9DFEA94A">
      <w:start w:val="1"/>
      <w:numFmt w:val="upp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7"/>
  </w:num>
  <w:num w:numId="2">
    <w:abstractNumId w:val="6"/>
  </w:num>
  <w:num w:numId="3">
    <w:abstractNumId w:val="42"/>
  </w:num>
  <w:num w:numId="4">
    <w:abstractNumId w:val="41"/>
  </w:num>
  <w:num w:numId="5">
    <w:abstractNumId w:val="19"/>
  </w:num>
  <w:num w:numId="6">
    <w:abstractNumId w:val="44"/>
  </w:num>
  <w:num w:numId="7">
    <w:abstractNumId w:val="26"/>
  </w:num>
  <w:num w:numId="8">
    <w:abstractNumId w:val="37"/>
  </w:num>
  <w:num w:numId="9">
    <w:abstractNumId w:val="24"/>
  </w:num>
  <w:num w:numId="10">
    <w:abstractNumId w:val="17"/>
  </w:num>
  <w:num w:numId="11">
    <w:abstractNumId w:val="36"/>
  </w:num>
  <w:num w:numId="12">
    <w:abstractNumId w:val="14"/>
  </w:num>
  <w:num w:numId="13">
    <w:abstractNumId w:val="1"/>
  </w:num>
  <w:num w:numId="14">
    <w:abstractNumId w:val="40"/>
  </w:num>
  <w:num w:numId="15">
    <w:abstractNumId w:val="2"/>
  </w:num>
  <w:num w:numId="16">
    <w:abstractNumId w:val="16"/>
  </w:num>
  <w:num w:numId="17">
    <w:abstractNumId w:val="4"/>
  </w:num>
  <w:num w:numId="18">
    <w:abstractNumId w:val="20"/>
  </w:num>
  <w:num w:numId="19">
    <w:abstractNumId w:val="9"/>
  </w:num>
  <w:num w:numId="20">
    <w:abstractNumId w:val="15"/>
  </w:num>
  <w:num w:numId="21">
    <w:abstractNumId w:val="13"/>
  </w:num>
  <w:num w:numId="22">
    <w:abstractNumId w:val="30"/>
  </w:num>
  <w:num w:numId="23">
    <w:abstractNumId w:val="23"/>
  </w:num>
  <w:num w:numId="24">
    <w:abstractNumId w:val="21"/>
  </w:num>
  <w:num w:numId="25">
    <w:abstractNumId w:val="25"/>
  </w:num>
  <w:num w:numId="26">
    <w:abstractNumId w:val="0"/>
  </w:num>
  <w:num w:numId="27">
    <w:abstractNumId w:val="3"/>
  </w:num>
  <w:num w:numId="28">
    <w:abstractNumId w:val="10"/>
  </w:num>
  <w:num w:numId="29">
    <w:abstractNumId w:val="12"/>
  </w:num>
  <w:num w:numId="30">
    <w:abstractNumId w:val="18"/>
  </w:num>
  <w:num w:numId="31">
    <w:abstractNumId w:val="38"/>
  </w:num>
  <w:num w:numId="32">
    <w:abstractNumId w:val="29"/>
  </w:num>
  <w:num w:numId="33">
    <w:abstractNumId w:val="8"/>
  </w:num>
  <w:num w:numId="34">
    <w:abstractNumId w:val="5"/>
  </w:num>
  <w:num w:numId="35">
    <w:abstractNumId w:val="39"/>
  </w:num>
  <w:num w:numId="36">
    <w:abstractNumId w:val="33"/>
  </w:num>
  <w:num w:numId="37">
    <w:abstractNumId w:val="32"/>
  </w:num>
  <w:num w:numId="38">
    <w:abstractNumId w:val="43"/>
  </w:num>
  <w:num w:numId="39">
    <w:abstractNumId w:val="28"/>
  </w:num>
  <w:num w:numId="40">
    <w:abstractNumId w:val="11"/>
  </w:num>
  <w:num w:numId="41">
    <w:abstractNumId w:val="27"/>
  </w:num>
  <w:num w:numId="42">
    <w:abstractNumId w:val="34"/>
  </w:num>
  <w:num w:numId="43">
    <w:abstractNumId w:val="31"/>
  </w:num>
  <w:num w:numId="44">
    <w:abstractNumId w:val="22"/>
  </w:num>
  <w:num w:numId="45">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udent">
    <w15:presenceInfo w15:providerId="None" w15:userId="Studen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BE5"/>
    <w:rsid w:val="00005FDE"/>
    <w:rsid w:val="000200C8"/>
    <w:rsid w:val="000B5C3C"/>
    <w:rsid w:val="000E0D7F"/>
    <w:rsid w:val="001109DF"/>
    <w:rsid w:val="0011722E"/>
    <w:rsid w:val="00122B68"/>
    <w:rsid w:val="00171C8E"/>
    <w:rsid w:val="00176288"/>
    <w:rsid w:val="001A0A4A"/>
    <w:rsid w:val="001A394A"/>
    <w:rsid w:val="001C6FF0"/>
    <w:rsid w:val="001F05B0"/>
    <w:rsid w:val="001F7011"/>
    <w:rsid w:val="0021394D"/>
    <w:rsid w:val="00223221"/>
    <w:rsid w:val="002245AC"/>
    <w:rsid w:val="0023235B"/>
    <w:rsid w:val="00243AD2"/>
    <w:rsid w:val="00254271"/>
    <w:rsid w:val="00266259"/>
    <w:rsid w:val="00287216"/>
    <w:rsid w:val="00293DBC"/>
    <w:rsid w:val="002B29F6"/>
    <w:rsid w:val="002C448C"/>
    <w:rsid w:val="002D2BE2"/>
    <w:rsid w:val="002D3F11"/>
    <w:rsid w:val="002D70F8"/>
    <w:rsid w:val="002E6523"/>
    <w:rsid w:val="00317E6F"/>
    <w:rsid w:val="00332DDD"/>
    <w:rsid w:val="00340BC4"/>
    <w:rsid w:val="00355BA2"/>
    <w:rsid w:val="00357808"/>
    <w:rsid w:val="00372170"/>
    <w:rsid w:val="003C24F7"/>
    <w:rsid w:val="003C529C"/>
    <w:rsid w:val="003D2207"/>
    <w:rsid w:val="00401E99"/>
    <w:rsid w:val="00405E59"/>
    <w:rsid w:val="0041304F"/>
    <w:rsid w:val="00442E0A"/>
    <w:rsid w:val="00446F57"/>
    <w:rsid w:val="00464B10"/>
    <w:rsid w:val="00474914"/>
    <w:rsid w:val="00484EEA"/>
    <w:rsid w:val="00490CC9"/>
    <w:rsid w:val="0049380A"/>
    <w:rsid w:val="0049647C"/>
    <w:rsid w:val="00497E60"/>
    <w:rsid w:val="004A00EF"/>
    <w:rsid w:val="004A246F"/>
    <w:rsid w:val="004A5908"/>
    <w:rsid w:val="004D0745"/>
    <w:rsid w:val="00502310"/>
    <w:rsid w:val="005034C8"/>
    <w:rsid w:val="00510BE9"/>
    <w:rsid w:val="00516086"/>
    <w:rsid w:val="00516123"/>
    <w:rsid w:val="0052257F"/>
    <w:rsid w:val="0055316E"/>
    <w:rsid w:val="005629C3"/>
    <w:rsid w:val="00564973"/>
    <w:rsid w:val="005844FC"/>
    <w:rsid w:val="005906E2"/>
    <w:rsid w:val="005B50E3"/>
    <w:rsid w:val="005B6697"/>
    <w:rsid w:val="005C5A84"/>
    <w:rsid w:val="005D5268"/>
    <w:rsid w:val="005E35B5"/>
    <w:rsid w:val="005E5635"/>
    <w:rsid w:val="005E6B16"/>
    <w:rsid w:val="00603369"/>
    <w:rsid w:val="006135DE"/>
    <w:rsid w:val="00613A2F"/>
    <w:rsid w:val="0063085E"/>
    <w:rsid w:val="006545FA"/>
    <w:rsid w:val="00691190"/>
    <w:rsid w:val="006B442E"/>
    <w:rsid w:val="006D75DA"/>
    <w:rsid w:val="006E16D9"/>
    <w:rsid w:val="006F5654"/>
    <w:rsid w:val="006F57AF"/>
    <w:rsid w:val="00702896"/>
    <w:rsid w:val="00703611"/>
    <w:rsid w:val="00703632"/>
    <w:rsid w:val="00707A54"/>
    <w:rsid w:val="007245E3"/>
    <w:rsid w:val="007412BC"/>
    <w:rsid w:val="0074658B"/>
    <w:rsid w:val="00751863"/>
    <w:rsid w:val="0078259E"/>
    <w:rsid w:val="00790C71"/>
    <w:rsid w:val="007B03BE"/>
    <w:rsid w:val="007B280D"/>
    <w:rsid w:val="007F426C"/>
    <w:rsid w:val="00827E4B"/>
    <w:rsid w:val="00835543"/>
    <w:rsid w:val="008759F6"/>
    <w:rsid w:val="008902EF"/>
    <w:rsid w:val="008A5FA0"/>
    <w:rsid w:val="008A6D39"/>
    <w:rsid w:val="008F4C61"/>
    <w:rsid w:val="008F7973"/>
    <w:rsid w:val="00906FB9"/>
    <w:rsid w:val="0091017F"/>
    <w:rsid w:val="009151A9"/>
    <w:rsid w:val="009209E2"/>
    <w:rsid w:val="00924BC1"/>
    <w:rsid w:val="009417F0"/>
    <w:rsid w:val="0094202A"/>
    <w:rsid w:val="0094236E"/>
    <w:rsid w:val="0096331C"/>
    <w:rsid w:val="009B1300"/>
    <w:rsid w:val="009D370E"/>
    <w:rsid w:val="009F5BAA"/>
    <w:rsid w:val="00A04B1C"/>
    <w:rsid w:val="00A06DC1"/>
    <w:rsid w:val="00A11D3F"/>
    <w:rsid w:val="00A2119A"/>
    <w:rsid w:val="00A232D4"/>
    <w:rsid w:val="00A37DED"/>
    <w:rsid w:val="00A4645B"/>
    <w:rsid w:val="00A558A4"/>
    <w:rsid w:val="00A71501"/>
    <w:rsid w:val="00A73AE9"/>
    <w:rsid w:val="00A838EA"/>
    <w:rsid w:val="00A87E45"/>
    <w:rsid w:val="00AC2603"/>
    <w:rsid w:val="00AC2E20"/>
    <w:rsid w:val="00AC743E"/>
    <w:rsid w:val="00AD0123"/>
    <w:rsid w:val="00B05B95"/>
    <w:rsid w:val="00B10B67"/>
    <w:rsid w:val="00B36FFC"/>
    <w:rsid w:val="00B925C6"/>
    <w:rsid w:val="00B93B79"/>
    <w:rsid w:val="00BA7A10"/>
    <w:rsid w:val="00BD6CC7"/>
    <w:rsid w:val="00BE1DB4"/>
    <w:rsid w:val="00BF46B4"/>
    <w:rsid w:val="00C2538D"/>
    <w:rsid w:val="00C57BD5"/>
    <w:rsid w:val="00C822E7"/>
    <w:rsid w:val="00CB276A"/>
    <w:rsid w:val="00CD6730"/>
    <w:rsid w:val="00CE4A0A"/>
    <w:rsid w:val="00D25837"/>
    <w:rsid w:val="00D31A3E"/>
    <w:rsid w:val="00D63C99"/>
    <w:rsid w:val="00D71DA1"/>
    <w:rsid w:val="00D82CE0"/>
    <w:rsid w:val="00D93995"/>
    <w:rsid w:val="00DB5559"/>
    <w:rsid w:val="00DC478B"/>
    <w:rsid w:val="00DD5CE6"/>
    <w:rsid w:val="00DE15A6"/>
    <w:rsid w:val="00DE364C"/>
    <w:rsid w:val="00E00227"/>
    <w:rsid w:val="00E124B2"/>
    <w:rsid w:val="00E17BB2"/>
    <w:rsid w:val="00E25484"/>
    <w:rsid w:val="00E452BF"/>
    <w:rsid w:val="00E65E06"/>
    <w:rsid w:val="00E65EE2"/>
    <w:rsid w:val="00E92628"/>
    <w:rsid w:val="00EA7859"/>
    <w:rsid w:val="00ED7BE5"/>
    <w:rsid w:val="00EE182C"/>
    <w:rsid w:val="00F04F04"/>
    <w:rsid w:val="00F34B17"/>
    <w:rsid w:val="00F43B09"/>
    <w:rsid w:val="00F447E4"/>
    <w:rsid w:val="00F55CD5"/>
    <w:rsid w:val="00F7263A"/>
    <w:rsid w:val="00F7454E"/>
    <w:rsid w:val="00F928B3"/>
    <w:rsid w:val="00F9408D"/>
    <w:rsid w:val="00FA01EA"/>
    <w:rsid w:val="00FB54C4"/>
    <w:rsid w:val="00FD49F1"/>
    <w:rsid w:val="00FF285D"/>
    <w:rsid w:val="00FF3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5B99D9"/>
  <w15:docId w15:val="{C2081D7F-5BD2-499F-9F63-402787731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BE5"/>
  </w:style>
  <w:style w:type="paragraph" w:styleId="Heading6">
    <w:name w:val="heading 6"/>
    <w:basedOn w:val="Normal"/>
    <w:next w:val="Normal"/>
    <w:link w:val="Heading6Char"/>
    <w:qFormat/>
    <w:rsid w:val="00243AD2"/>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D7BE5"/>
    <w:rPr>
      <w:sz w:val="18"/>
      <w:szCs w:val="18"/>
    </w:rPr>
  </w:style>
  <w:style w:type="paragraph" w:styleId="CommentText">
    <w:name w:val="annotation text"/>
    <w:basedOn w:val="Normal"/>
    <w:link w:val="CommentTextChar"/>
    <w:uiPriority w:val="99"/>
    <w:semiHidden/>
    <w:unhideWhenUsed/>
    <w:rsid w:val="00ED7BE5"/>
    <w:pPr>
      <w:spacing w:line="240" w:lineRule="auto"/>
    </w:pPr>
    <w:rPr>
      <w:sz w:val="24"/>
      <w:szCs w:val="24"/>
    </w:rPr>
  </w:style>
  <w:style w:type="character" w:customStyle="1" w:styleId="CommentTextChar">
    <w:name w:val="Comment Text Char"/>
    <w:basedOn w:val="DefaultParagraphFont"/>
    <w:link w:val="CommentText"/>
    <w:uiPriority w:val="99"/>
    <w:semiHidden/>
    <w:rsid w:val="00ED7BE5"/>
    <w:rPr>
      <w:sz w:val="24"/>
      <w:szCs w:val="24"/>
    </w:rPr>
  </w:style>
  <w:style w:type="paragraph" w:styleId="BalloonText">
    <w:name w:val="Balloon Text"/>
    <w:basedOn w:val="Normal"/>
    <w:link w:val="BalloonTextChar"/>
    <w:uiPriority w:val="99"/>
    <w:semiHidden/>
    <w:unhideWhenUsed/>
    <w:rsid w:val="00ED7B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BE5"/>
    <w:rPr>
      <w:rFonts w:ascii="Segoe UI" w:hAnsi="Segoe UI" w:cs="Segoe UI"/>
      <w:sz w:val="18"/>
      <w:szCs w:val="18"/>
    </w:rPr>
  </w:style>
  <w:style w:type="paragraph" w:styleId="Revision">
    <w:name w:val="Revision"/>
    <w:hidden/>
    <w:uiPriority w:val="99"/>
    <w:semiHidden/>
    <w:rsid w:val="001F05B0"/>
    <w:pPr>
      <w:spacing w:after="0" w:line="240" w:lineRule="auto"/>
    </w:pPr>
  </w:style>
  <w:style w:type="paragraph" w:styleId="Header">
    <w:name w:val="header"/>
    <w:basedOn w:val="Normal"/>
    <w:link w:val="HeaderChar"/>
    <w:uiPriority w:val="99"/>
    <w:unhideWhenUsed/>
    <w:rsid w:val="00005F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5FDE"/>
  </w:style>
  <w:style w:type="paragraph" w:styleId="Footer">
    <w:name w:val="footer"/>
    <w:basedOn w:val="Normal"/>
    <w:link w:val="FooterChar"/>
    <w:uiPriority w:val="99"/>
    <w:unhideWhenUsed/>
    <w:rsid w:val="00005F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5FDE"/>
  </w:style>
  <w:style w:type="table" w:styleId="TableGrid">
    <w:name w:val="Table Grid"/>
    <w:basedOn w:val="TableNormal"/>
    <w:uiPriority w:val="39"/>
    <w:rsid w:val="00497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97E60"/>
    <w:pPr>
      <w:ind w:left="720"/>
      <w:contextualSpacing/>
    </w:pPr>
  </w:style>
  <w:style w:type="character" w:styleId="Hyperlink">
    <w:name w:val="Hyperlink"/>
    <w:unhideWhenUsed/>
    <w:rsid w:val="00497E60"/>
    <w:rPr>
      <w:color w:val="0563C1"/>
      <w:u w:val="single"/>
    </w:rPr>
  </w:style>
  <w:style w:type="paragraph" w:styleId="NoSpacing">
    <w:name w:val="No Spacing"/>
    <w:uiPriority w:val="1"/>
    <w:qFormat/>
    <w:rsid w:val="00497E60"/>
    <w:pPr>
      <w:spacing w:after="0" w:line="240" w:lineRule="auto"/>
    </w:pPr>
  </w:style>
  <w:style w:type="character" w:customStyle="1" w:styleId="apple-converted-space">
    <w:name w:val="apple-converted-space"/>
    <w:basedOn w:val="DefaultParagraphFont"/>
    <w:rsid w:val="00AD0123"/>
  </w:style>
  <w:style w:type="paragraph" w:styleId="CommentSubject">
    <w:name w:val="annotation subject"/>
    <w:basedOn w:val="CommentText"/>
    <w:next w:val="CommentText"/>
    <w:link w:val="CommentSubjectChar"/>
    <w:uiPriority w:val="99"/>
    <w:semiHidden/>
    <w:unhideWhenUsed/>
    <w:rsid w:val="00B05B95"/>
    <w:rPr>
      <w:b/>
      <w:bCs/>
      <w:sz w:val="20"/>
      <w:szCs w:val="20"/>
    </w:rPr>
  </w:style>
  <w:style w:type="character" w:customStyle="1" w:styleId="CommentSubjectChar">
    <w:name w:val="Comment Subject Char"/>
    <w:basedOn w:val="CommentTextChar"/>
    <w:link w:val="CommentSubject"/>
    <w:uiPriority w:val="99"/>
    <w:semiHidden/>
    <w:rsid w:val="00B05B95"/>
    <w:rPr>
      <w:b/>
      <w:bCs/>
      <w:sz w:val="20"/>
      <w:szCs w:val="20"/>
    </w:rPr>
  </w:style>
  <w:style w:type="character" w:customStyle="1" w:styleId="Heading6Char">
    <w:name w:val="Heading 6 Char"/>
    <w:basedOn w:val="DefaultParagraphFont"/>
    <w:link w:val="Heading6"/>
    <w:rsid w:val="00243AD2"/>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mailto:b_bythrow@salemstate.edu" TargetMode="External"/><Relationship Id="rId18" Type="http://schemas.openxmlformats.org/officeDocument/2006/relationships/image" Target="media/image2.png"/><Relationship Id="rId26" Type="http://schemas.openxmlformats.org/officeDocument/2006/relationships/image" Target="media/image10.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youtube.com/watch?v=BxuiY9VYVW8" TargetMode="External"/><Relationship Id="rId7" Type="http://schemas.openxmlformats.org/officeDocument/2006/relationships/endnotes" Target="endnotes.xml"/><Relationship Id="rId12" Type="http://schemas.openxmlformats.org/officeDocument/2006/relationships/hyperlink" Target="mailto:b_bythrow@salemstate.edu" TargetMode="External"/><Relationship Id="rId17" Type="http://schemas.openxmlformats.org/officeDocument/2006/relationships/hyperlink" Target="http://www.havefunteaching.com/songs/science-songs/butterfly-song" TargetMode="Externa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avefunteaching.com/songs/science-songs/butterfly-song" TargetMode="External"/><Relationship Id="rId20" Type="http://schemas.openxmlformats.org/officeDocument/2006/relationships/image" Target="media/image4.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gonsalves@salemstate.edu" TargetMode="External"/><Relationship Id="rId23" Type="http://schemas.openxmlformats.org/officeDocument/2006/relationships/image" Target="media/image7.png"/><Relationship Id="rId28" Type="http://schemas.openxmlformats.org/officeDocument/2006/relationships/hyperlink" Target="http://www.havefunteaching.com/songs/science-songs/butterfly-song" TargetMode="External"/><Relationship Id="rId36" Type="http://schemas.openxmlformats.org/officeDocument/2006/relationships/hyperlink" Target="http://www.havefunteaching.com/songs/science-songs/butterfly-song" TargetMode="External"/><Relationship Id="rId10" Type="http://schemas.openxmlformats.org/officeDocument/2006/relationships/chart" Target="charts/chart1.xml"/><Relationship Id="rId19" Type="http://schemas.openxmlformats.org/officeDocument/2006/relationships/image" Target="media/image3.png"/><Relationship Id="rId31" Type="http://schemas.openxmlformats.org/officeDocument/2006/relationships/image" Target="media/image14.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mailto:mmclyman@salemstate.ed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hyperlink" Target="http://www.havefunteaching.com/songs/science-songs/butterfly-son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udent\Documents\Senior%20Year\Honors%20Thesis\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solidFill>
                <a:latin typeface="+mn-lt"/>
                <a:ea typeface="+mn-ea"/>
                <a:cs typeface="+mn-cs"/>
              </a:defRPr>
            </a:pPr>
            <a:r>
              <a:rPr lang="en-US" sz="1800"/>
              <a:t>Assesment Results</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70C0"/>
            </a:solidFill>
            <a:ln>
              <a:noFill/>
            </a:ln>
            <a:effectLst/>
          </c:spPr>
          <c:invertIfNegative val="0"/>
          <c:dPt>
            <c:idx val="1"/>
            <c:invertIfNegative val="0"/>
            <c:bubble3D val="0"/>
            <c:spPr>
              <a:solidFill>
                <a:srgbClr val="00B050"/>
              </a:solidFill>
              <a:ln>
                <a:noFill/>
              </a:ln>
              <a:effectLst/>
            </c:spPr>
          </c:dPt>
          <c:cat>
            <c:strRef>
              <c:f>Sheet1!$B$1:$C$1</c:f>
              <c:strCache>
                <c:ptCount val="2"/>
                <c:pt idx="0">
                  <c:v>Movement</c:v>
                </c:pt>
                <c:pt idx="1">
                  <c:v>No Movement</c:v>
                </c:pt>
              </c:strCache>
            </c:strRef>
          </c:cat>
          <c:val>
            <c:numRef>
              <c:f>Sheet1!$B$2:$C$2</c:f>
              <c:numCache>
                <c:formatCode>General</c:formatCode>
                <c:ptCount val="2"/>
                <c:pt idx="0">
                  <c:v>9.5238000000000014</c:v>
                </c:pt>
                <c:pt idx="1">
                  <c:v>8.9499999999999993</c:v>
                </c:pt>
              </c:numCache>
            </c:numRef>
          </c:val>
        </c:ser>
        <c:dLbls>
          <c:showLegendKey val="0"/>
          <c:showVal val="0"/>
          <c:showCatName val="0"/>
          <c:showSerName val="0"/>
          <c:showPercent val="0"/>
          <c:showBubbleSize val="0"/>
        </c:dLbls>
        <c:gapWidth val="219"/>
        <c:overlap val="-27"/>
        <c:axId val="375050552"/>
        <c:axId val="375051728"/>
      </c:barChart>
      <c:catAx>
        <c:axId val="375050552"/>
        <c:scaling>
          <c:orientation val="minMax"/>
        </c:scaling>
        <c:delete val="0"/>
        <c:axPos val="b"/>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sz="1600"/>
                  <a:t>Lesson Type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375051728"/>
        <c:crosses val="autoZero"/>
        <c:auto val="1"/>
        <c:lblAlgn val="ctr"/>
        <c:lblOffset val="100"/>
        <c:noMultiLvlLbl val="0"/>
      </c:catAx>
      <c:valAx>
        <c:axId val="37505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n-US" sz="1600"/>
                  <a:t>Scores</a:t>
                </a:r>
              </a:p>
            </c:rich>
          </c:tx>
          <c:overlay val="0"/>
          <c:spPr>
            <a:noFill/>
            <a:ln>
              <a:noFill/>
            </a:ln>
            <a:effectLst/>
          </c:spPr>
          <c:txPr>
            <a:bodyPr rot="-540000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375050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94BF7-61C4-402D-A9FD-2466400E7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9553</Words>
  <Characters>54457</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Salem State University</Company>
  <LinksUpToDate>false</LinksUpToDate>
  <CharactersWithSpaces>63883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Honors</cp:lastModifiedBy>
  <cp:revision>2</cp:revision>
  <cp:lastPrinted>2016-02-29T01:18:00Z</cp:lastPrinted>
  <dcterms:created xsi:type="dcterms:W3CDTF">2016-06-27T19:47:00Z</dcterms:created>
  <dcterms:modified xsi:type="dcterms:W3CDTF">2016-06-27T19:47:00Z</dcterms:modified>
</cp:coreProperties>
</file>